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044EA" w14:textId="07A0935D" w:rsidR="00EC02F6" w:rsidRPr="00314B25" w:rsidRDefault="00EC02F6" w:rsidP="00EC02F6">
      <w:pPr>
        <w:snapToGrid w:val="0"/>
        <w:jc w:val="center"/>
        <w:rPr>
          <w:b/>
          <w:bCs/>
          <w:color w:val="FFFFFF" w:themeColor="background1"/>
          <w:sz w:val="24"/>
          <w:szCs w:val="28"/>
        </w:rPr>
      </w:pPr>
      <w:r w:rsidRPr="00314B25">
        <w:rPr>
          <w:rFonts w:hint="eastAsia"/>
          <w:b/>
          <w:bCs/>
          <w:color w:val="FFFFFF" w:themeColor="background1"/>
          <w:sz w:val="24"/>
          <w:szCs w:val="28"/>
        </w:rPr>
        <w:t>（案）</w:t>
      </w:r>
    </w:p>
    <w:p w14:paraId="5C023AC5" w14:textId="70A27931" w:rsidR="00F31FBE" w:rsidRPr="00CD2A99" w:rsidRDefault="008B29F3" w:rsidP="00EC02F6">
      <w:pPr>
        <w:snapToGrid w:val="0"/>
        <w:jc w:val="center"/>
        <w:rPr>
          <w:b/>
          <w:bCs/>
          <w:sz w:val="24"/>
          <w:szCs w:val="28"/>
        </w:rPr>
      </w:pPr>
      <w:r w:rsidRPr="00FC6F46">
        <w:rPr>
          <w:rFonts w:hint="eastAsia"/>
          <w:b/>
          <w:bCs/>
          <w:sz w:val="24"/>
          <w:szCs w:val="28"/>
        </w:rPr>
        <w:t>使用済</w:t>
      </w:r>
      <w:r w:rsidR="007317F8" w:rsidRPr="00FC6F46">
        <w:rPr>
          <w:rFonts w:hint="eastAsia"/>
          <w:b/>
          <w:bCs/>
          <w:sz w:val="24"/>
          <w:szCs w:val="28"/>
        </w:rPr>
        <w:t>G</w:t>
      </w:r>
      <w:r w:rsidR="007317F8" w:rsidRPr="00FC6F46">
        <w:rPr>
          <w:b/>
          <w:bCs/>
          <w:sz w:val="24"/>
          <w:szCs w:val="28"/>
        </w:rPr>
        <w:t>IGA</w:t>
      </w:r>
      <w:r w:rsidR="007317F8" w:rsidRPr="00FC6F46">
        <w:rPr>
          <w:rFonts w:hint="eastAsia"/>
          <w:b/>
          <w:bCs/>
          <w:sz w:val="24"/>
          <w:szCs w:val="28"/>
        </w:rPr>
        <w:t>スクール端末</w:t>
      </w:r>
      <w:r w:rsidR="00FE37AE" w:rsidRPr="00FC6F46">
        <w:rPr>
          <w:rFonts w:hint="eastAsia"/>
          <w:b/>
          <w:bCs/>
          <w:sz w:val="24"/>
          <w:szCs w:val="28"/>
        </w:rPr>
        <w:t>等</w:t>
      </w:r>
      <w:r w:rsidR="00A954C2">
        <w:rPr>
          <w:rFonts w:hint="eastAsia"/>
          <w:b/>
          <w:bCs/>
          <w:sz w:val="24"/>
          <w:szCs w:val="28"/>
        </w:rPr>
        <w:t>の</w:t>
      </w:r>
      <w:r w:rsidR="00504BF2">
        <w:rPr>
          <w:rFonts w:hint="eastAsia"/>
          <w:b/>
          <w:bCs/>
          <w:sz w:val="24"/>
          <w:szCs w:val="28"/>
        </w:rPr>
        <w:t>売払</w:t>
      </w:r>
      <w:r w:rsidR="00A954C2">
        <w:rPr>
          <w:rFonts w:hint="eastAsia"/>
          <w:b/>
          <w:bCs/>
          <w:sz w:val="24"/>
          <w:szCs w:val="28"/>
        </w:rPr>
        <w:t>処分</w:t>
      </w:r>
      <w:r w:rsidR="00FE37AE" w:rsidRPr="00FC6F46">
        <w:rPr>
          <w:rFonts w:hint="eastAsia"/>
          <w:b/>
          <w:bCs/>
          <w:sz w:val="24"/>
          <w:szCs w:val="28"/>
        </w:rPr>
        <w:t>業務</w:t>
      </w:r>
      <w:r w:rsidR="001B6720">
        <w:rPr>
          <w:rFonts w:hint="eastAsia"/>
          <w:b/>
          <w:bCs/>
          <w:sz w:val="24"/>
          <w:szCs w:val="28"/>
        </w:rPr>
        <w:t>仕様書</w:t>
      </w:r>
    </w:p>
    <w:p w14:paraId="459D4C3E" w14:textId="77777777" w:rsidR="006053B2" w:rsidRDefault="006053B2" w:rsidP="006053B2">
      <w:pPr>
        <w:jc w:val="right"/>
      </w:pPr>
    </w:p>
    <w:p w14:paraId="1D9E97DD" w14:textId="776EE545" w:rsidR="00E244D5" w:rsidRDefault="00952358" w:rsidP="00E244D5">
      <w:r>
        <w:rPr>
          <w:rFonts w:hint="eastAsia"/>
        </w:rPr>
        <w:t>１</w:t>
      </w:r>
      <w:r w:rsidR="00116679">
        <w:rPr>
          <w:rFonts w:hint="eastAsia"/>
        </w:rPr>
        <w:t>．</w:t>
      </w:r>
      <w:r>
        <w:rPr>
          <w:rFonts w:hint="eastAsia"/>
        </w:rPr>
        <w:t>目的</w:t>
      </w:r>
    </w:p>
    <w:p w14:paraId="1F95B34B" w14:textId="6A8F3BEA" w:rsidR="00FA2229" w:rsidRDefault="00F17FDB" w:rsidP="00DF265E">
      <w:pPr>
        <w:ind w:leftChars="135" w:left="283" w:firstLineChars="100" w:firstLine="210"/>
      </w:pPr>
      <w:r>
        <w:t>GIGAスクール構想の下で整備された端末</w:t>
      </w:r>
      <w:r w:rsidR="00FD1AEE">
        <w:rPr>
          <w:rFonts w:hint="eastAsia"/>
        </w:rPr>
        <w:t>（以下</w:t>
      </w:r>
      <w:r w:rsidR="008F0A84">
        <w:rPr>
          <w:rFonts w:hint="eastAsia"/>
        </w:rPr>
        <w:t>、「</w:t>
      </w:r>
      <w:r w:rsidR="00FD1AEE">
        <w:rPr>
          <w:rFonts w:hint="eastAsia"/>
        </w:rPr>
        <w:t>GIGAスクール端末」という</w:t>
      </w:r>
      <w:r w:rsidR="008F0A84">
        <w:rPr>
          <w:rFonts w:hint="eastAsia"/>
        </w:rPr>
        <w:t>。</w:t>
      </w:r>
      <w:r w:rsidR="00FD1AEE">
        <w:rPr>
          <w:rFonts w:hint="eastAsia"/>
        </w:rPr>
        <w:t>）</w:t>
      </w:r>
      <w:r>
        <w:t>を含め</w:t>
      </w:r>
      <w:r w:rsidR="00FD1AEE">
        <w:rPr>
          <w:rFonts w:hint="eastAsia"/>
        </w:rPr>
        <w:t>、</w:t>
      </w:r>
      <w:r>
        <w:t>使用済</w:t>
      </w:r>
      <w:r w:rsidR="00FD1AEE">
        <w:rPr>
          <w:rFonts w:hint="eastAsia"/>
        </w:rPr>
        <w:t>となったパソコン・タブレット</w:t>
      </w:r>
      <w:r w:rsidR="00D3583B">
        <w:rPr>
          <w:rFonts w:hint="eastAsia"/>
        </w:rPr>
        <w:t>端末</w:t>
      </w:r>
      <w:r w:rsidR="00FD1AEE">
        <w:rPr>
          <w:rFonts w:hint="eastAsia"/>
        </w:rPr>
        <w:t>等には</w:t>
      </w:r>
      <w:r>
        <w:t>、いわゆる都市鉱山と呼ばれる</w:t>
      </w:r>
      <w:r>
        <w:rPr>
          <w:rFonts w:hint="eastAsia"/>
        </w:rPr>
        <w:t>レアメタル等の有用な金属が多く含まれて</w:t>
      </w:r>
      <w:r w:rsidR="00A6530E">
        <w:rPr>
          <w:rFonts w:hint="eastAsia"/>
        </w:rPr>
        <w:t>おり、</w:t>
      </w:r>
      <w:r w:rsidR="00CF4D3E">
        <w:rPr>
          <w:rFonts w:hint="eastAsia"/>
        </w:rPr>
        <w:t>国</w:t>
      </w:r>
      <w:r w:rsidR="00DE3159">
        <w:rPr>
          <w:rFonts w:hint="eastAsia"/>
        </w:rPr>
        <w:t>内で</w:t>
      </w:r>
      <w:r w:rsidR="00CF4D3E">
        <w:rPr>
          <w:rFonts w:hint="eastAsia"/>
        </w:rPr>
        <w:t>金属資源の枯渇リスクが顕在化する中</w:t>
      </w:r>
      <w:r w:rsidR="00C170CA">
        <w:rPr>
          <w:rFonts w:hint="eastAsia"/>
        </w:rPr>
        <w:t>、適正に再使用・再資源化を推進する</w:t>
      </w:r>
      <w:r w:rsidR="00DE3159">
        <w:rPr>
          <w:rFonts w:hint="eastAsia"/>
        </w:rPr>
        <w:t>必要性</w:t>
      </w:r>
      <w:r w:rsidR="00BF4457">
        <w:rPr>
          <w:rFonts w:hint="eastAsia"/>
        </w:rPr>
        <w:t>は</w:t>
      </w:r>
      <w:r w:rsidR="00301415">
        <w:rPr>
          <w:rFonts w:hint="eastAsia"/>
        </w:rPr>
        <w:t>、</w:t>
      </w:r>
      <w:r w:rsidR="00DB235C">
        <w:rPr>
          <w:rFonts w:hint="eastAsia"/>
        </w:rPr>
        <w:t>国が示した</w:t>
      </w:r>
      <w:r w:rsidR="00173D26">
        <w:rPr>
          <w:rFonts w:hint="eastAsia"/>
        </w:rPr>
        <w:t>「</w:t>
      </w:r>
      <w:r w:rsidR="00BF4457" w:rsidRPr="00BF4457">
        <w:rPr>
          <w:rFonts w:hint="eastAsia"/>
        </w:rPr>
        <w:t>第五次循環型社会形成推進基本計画</w:t>
      </w:r>
      <w:r w:rsidR="001C5585">
        <w:rPr>
          <w:rFonts w:hint="eastAsia"/>
        </w:rPr>
        <w:t>（</w:t>
      </w:r>
      <w:r w:rsidR="0006072C">
        <w:rPr>
          <w:rFonts w:hint="eastAsia"/>
        </w:rPr>
        <w:t>令和</w:t>
      </w:r>
      <w:r w:rsidR="006E5034">
        <w:rPr>
          <w:rFonts w:hint="eastAsia"/>
        </w:rPr>
        <w:t>６</w:t>
      </w:r>
      <w:r w:rsidR="0006072C">
        <w:rPr>
          <w:rFonts w:hint="eastAsia"/>
        </w:rPr>
        <w:t>年８月２日閣議決定</w:t>
      </w:r>
      <w:r w:rsidR="00B65B5F">
        <w:rPr>
          <w:rFonts w:hint="eastAsia"/>
        </w:rPr>
        <w:t>)</w:t>
      </w:r>
      <w:r w:rsidR="00BF4457">
        <w:rPr>
          <w:rFonts w:hint="eastAsia"/>
        </w:rPr>
        <w:t>」</w:t>
      </w:r>
      <w:r w:rsidR="0006072C">
        <w:rPr>
          <w:rFonts w:hint="eastAsia"/>
        </w:rPr>
        <w:t>でも明らか</w:t>
      </w:r>
      <w:r w:rsidR="008660BD">
        <w:rPr>
          <w:rFonts w:hint="eastAsia"/>
        </w:rPr>
        <w:t>にされている。他方、</w:t>
      </w:r>
      <w:r w:rsidR="00F45ECF">
        <w:rPr>
          <w:rFonts w:hint="eastAsia"/>
        </w:rPr>
        <w:t>端末内には</w:t>
      </w:r>
      <w:r w:rsidR="00761F47">
        <w:rPr>
          <w:rFonts w:hint="eastAsia"/>
        </w:rPr>
        <w:t>使用していた</w:t>
      </w:r>
      <w:r w:rsidR="00BA587E">
        <w:rPr>
          <w:rFonts w:hint="eastAsia"/>
        </w:rPr>
        <w:t>児童・</w:t>
      </w:r>
      <w:r w:rsidR="00761F47">
        <w:rPr>
          <w:rFonts w:hint="eastAsia"/>
        </w:rPr>
        <w:t>生徒</w:t>
      </w:r>
      <w:r w:rsidR="005D141C">
        <w:rPr>
          <w:rFonts w:hint="eastAsia"/>
        </w:rPr>
        <w:t>個人</w:t>
      </w:r>
      <w:r w:rsidR="00746F5A">
        <w:rPr>
          <w:rFonts w:hint="eastAsia"/>
        </w:rPr>
        <w:t>に紐づく</w:t>
      </w:r>
      <w:r w:rsidR="00A0156E">
        <w:rPr>
          <w:rFonts w:hint="eastAsia"/>
        </w:rPr>
        <w:t>データが</w:t>
      </w:r>
      <w:r w:rsidR="00746F5A">
        <w:rPr>
          <w:rFonts w:hint="eastAsia"/>
        </w:rPr>
        <w:t>保存されている</w:t>
      </w:r>
      <w:r w:rsidR="00231C85">
        <w:rPr>
          <w:rFonts w:hint="eastAsia"/>
        </w:rPr>
        <w:t>ことから、それを</w:t>
      </w:r>
      <w:r w:rsidR="00617BF7">
        <w:rPr>
          <w:rFonts w:hint="eastAsia"/>
        </w:rPr>
        <w:t>適切</w:t>
      </w:r>
      <w:r w:rsidR="00231C85">
        <w:rPr>
          <w:rFonts w:hint="eastAsia"/>
        </w:rPr>
        <w:t>に</w:t>
      </w:r>
      <w:r w:rsidR="000263F8">
        <w:rPr>
          <w:rFonts w:hint="eastAsia"/>
        </w:rPr>
        <w:t>処分</w:t>
      </w:r>
      <w:r w:rsidR="00231C85">
        <w:rPr>
          <w:rFonts w:hint="eastAsia"/>
        </w:rPr>
        <w:t>する</w:t>
      </w:r>
      <w:r w:rsidR="001D7791">
        <w:rPr>
          <w:rFonts w:hint="eastAsia"/>
        </w:rPr>
        <w:t>必要</w:t>
      </w:r>
      <w:r w:rsidR="00231C85">
        <w:rPr>
          <w:rFonts w:hint="eastAsia"/>
        </w:rPr>
        <w:t>性は極めて高い。</w:t>
      </w:r>
    </w:p>
    <w:p w14:paraId="3311700D" w14:textId="129CC3E3" w:rsidR="00952358" w:rsidRDefault="00FA2229" w:rsidP="001D7791">
      <w:pPr>
        <w:ind w:leftChars="135" w:left="283" w:firstLineChars="100" w:firstLine="210"/>
      </w:pPr>
      <w:r>
        <w:rPr>
          <w:rFonts w:hint="eastAsia"/>
        </w:rPr>
        <w:t>こうした背景</w:t>
      </w:r>
      <w:r w:rsidR="001D7791">
        <w:rPr>
          <w:rFonts w:hint="eastAsia"/>
        </w:rPr>
        <w:t>から</w:t>
      </w:r>
      <w:r w:rsidR="00CD4F1A">
        <w:rPr>
          <w:rFonts w:hint="eastAsia"/>
        </w:rPr>
        <w:t>、</w:t>
      </w:r>
      <w:r w:rsidR="00732B64">
        <w:rPr>
          <w:rFonts w:hint="eastAsia"/>
        </w:rPr>
        <w:t>文部科学省・経済産業省・環境省</w:t>
      </w:r>
      <w:r w:rsidR="00CD4F1A">
        <w:rPr>
          <w:rFonts w:hint="eastAsia"/>
        </w:rPr>
        <w:t>は</w:t>
      </w:r>
      <w:r w:rsidR="00E5543A">
        <w:rPr>
          <w:rFonts w:hint="eastAsia"/>
        </w:rPr>
        <w:t>使用済み端末の</w:t>
      </w:r>
      <w:r w:rsidR="0082787C">
        <w:rPr>
          <w:rFonts w:hint="eastAsia"/>
        </w:rPr>
        <w:t>適切な</w:t>
      </w:r>
      <w:r w:rsidR="00E5543A" w:rsidRPr="00E5543A">
        <w:rPr>
          <w:rFonts w:hint="eastAsia"/>
        </w:rPr>
        <w:t>処分</w:t>
      </w:r>
      <w:r w:rsidR="0082787C">
        <w:rPr>
          <w:rFonts w:hint="eastAsia"/>
        </w:rPr>
        <w:t>方法</w:t>
      </w:r>
      <w:r w:rsidR="00B70E4B">
        <w:rPr>
          <w:rFonts w:hint="eastAsia"/>
        </w:rPr>
        <w:t>（</w:t>
      </w:r>
      <w:r w:rsidR="007676D2">
        <w:rPr>
          <w:rFonts w:hint="eastAsia"/>
        </w:rPr>
        <w:t>令和５</w:t>
      </w:r>
      <w:r w:rsidR="00B70E4B">
        <w:rPr>
          <w:rFonts w:hint="eastAsia"/>
        </w:rPr>
        <w:t>年1</w:t>
      </w:r>
      <w:r w:rsidR="00B70E4B">
        <w:t>0</w:t>
      </w:r>
      <w:r w:rsidR="00B70E4B">
        <w:rPr>
          <w:rFonts w:hint="eastAsia"/>
        </w:rPr>
        <w:t>月2</w:t>
      </w:r>
      <w:r w:rsidR="00B70E4B">
        <w:t>6</w:t>
      </w:r>
      <w:r w:rsidR="00B70E4B">
        <w:rPr>
          <w:rFonts w:hint="eastAsia"/>
        </w:rPr>
        <w:t>日付「</w:t>
      </w:r>
      <w:r w:rsidR="00B70E4B" w:rsidRPr="00B70E4B">
        <w:t>GIGA スクール構想の下で整備された１人１台端末等の適切な処分（再使用又は再資源化）等について</w:t>
      </w:r>
      <w:r w:rsidR="00B70E4B">
        <w:rPr>
          <w:rFonts w:hint="eastAsia"/>
        </w:rPr>
        <w:t>」）</w:t>
      </w:r>
      <w:r w:rsidR="00CD4F1A">
        <w:rPr>
          <w:rFonts w:hint="eastAsia"/>
        </w:rPr>
        <w:t>を</w:t>
      </w:r>
      <w:r w:rsidR="00605D3B">
        <w:rPr>
          <w:rFonts w:hint="eastAsia"/>
        </w:rPr>
        <w:t>提示</w:t>
      </w:r>
      <w:r w:rsidR="00CD4F1A">
        <w:rPr>
          <w:rFonts w:hint="eastAsia"/>
        </w:rPr>
        <w:t>しており</w:t>
      </w:r>
      <w:r w:rsidR="00DF3D23">
        <w:rPr>
          <w:rFonts w:hint="eastAsia"/>
        </w:rPr>
        <w:t>、</w:t>
      </w:r>
      <w:r w:rsidR="00CD4F1A">
        <w:rPr>
          <w:rFonts w:hint="eastAsia"/>
        </w:rPr>
        <w:t>本業務においては、</w:t>
      </w:r>
      <w:r w:rsidR="00F80FC6">
        <w:rPr>
          <w:rFonts w:hint="eastAsia"/>
        </w:rPr>
        <w:t>この</w:t>
      </w:r>
      <w:r w:rsidR="005C0A15">
        <w:rPr>
          <w:rFonts w:hint="eastAsia"/>
        </w:rPr>
        <w:t>方針に沿って</w:t>
      </w:r>
      <w:r w:rsidR="00E6153C">
        <w:rPr>
          <w:rFonts w:hint="eastAsia"/>
        </w:rPr>
        <w:t>適切</w:t>
      </w:r>
      <w:r w:rsidR="008233A3">
        <w:rPr>
          <w:rFonts w:hint="eastAsia"/>
        </w:rPr>
        <w:t>に処分</w:t>
      </w:r>
      <w:r w:rsidR="00214C59">
        <w:rPr>
          <w:rFonts w:hint="eastAsia"/>
        </w:rPr>
        <w:t>を行う事を目的とする。</w:t>
      </w:r>
    </w:p>
    <w:p w14:paraId="02247442" w14:textId="77777777" w:rsidR="00F17FDB" w:rsidRPr="00FD1AEE" w:rsidRDefault="00F17FDB" w:rsidP="00F17FDB">
      <w:pPr>
        <w:ind w:leftChars="135" w:left="283"/>
      </w:pPr>
    </w:p>
    <w:p w14:paraId="03690714" w14:textId="69B86F92" w:rsidR="005E6AF3" w:rsidRDefault="005E6AF3" w:rsidP="005E6AF3">
      <w:r>
        <w:rPr>
          <w:rFonts w:hint="eastAsia"/>
        </w:rPr>
        <w:t>２</w:t>
      </w:r>
      <w:r w:rsidR="00116679">
        <w:rPr>
          <w:rFonts w:hint="eastAsia"/>
        </w:rPr>
        <w:t>．</w:t>
      </w:r>
      <w:r>
        <w:rPr>
          <w:rFonts w:hint="eastAsia"/>
        </w:rPr>
        <w:t>受託条件</w:t>
      </w:r>
    </w:p>
    <w:p w14:paraId="6670EEEC" w14:textId="1FB5AE07" w:rsidR="00375CC4" w:rsidRDefault="00B124C0" w:rsidP="00303337">
      <w:pPr>
        <w:pStyle w:val="a3"/>
        <w:numPr>
          <w:ilvl w:val="0"/>
          <w:numId w:val="5"/>
        </w:numPr>
        <w:ind w:leftChars="0"/>
      </w:pPr>
      <w:r>
        <w:rPr>
          <w:rFonts w:hint="eastAsia"/>
        </w:rPr>
        <w:t>受注者</w:t>
      </w:r>
      <w:r w:rsidR="00714285">
        <w:rPr>
          <w:rFonts w:hint="eastAsia"/>
        </w:rPr>
        <w:t>は、</w:t>
      </w:r>
      <w:r w:rsidR="00626888" w:rsidRPr="009503F3">
        <w:rPr>
          <w:rFonts w:hint="eastAsia"/>
          <w:b/>
          <w:bCs/>
          <w:u w:val="single"/>
        </w:rPr>
        <w:t>使用済小型電子機器等の再資源化の促進に関する法律（平成</w:t>
      </w:r>
      <w:r w:rsidR="00626888" w:rsidRPr="009503F3">
        <w:rPr>
          <w:b/>
          <w:bCs/>
          <w:u w:val="single"/>
        </w:rPr>
        <w:t>24年法律第57号。以下</w:t>
      </w:r>
      <w:r w:rsidR="000C5534" w:rsidRPr="009503F3">
        <w:rPr>
          <w:rFonts w:hint="eastAsia"/>
          <w:b/>
          <w:bCs/>
          <w:u w:val="single"/>
        </w:rPr>
        <w:t>、</w:t>
      </w:r>
      <w:r w:rsidR="00626888" w:rsidRPr="009503F3">
        <w:rPr>
          <w:b/>
          <w:bCs/>
          <w:u w:val="single"/>
        </w:rPr>
        <w:t>「小型家電</w:t>
      </w:r>
      <w:r w:rsidR="00626888" w:rsidRPr="009503F3">
        <w:rPr>
          <w:rFonts w:hint="eastAsia"/>
          <w:b/>
          <w:bCs/>
          <w:u w:val="single"/>
        </w:rPr>
        <w:t>リサイクル法」という。）</w:t>
      </w:r>
      <w:r w:rsidR="00A14EED" w:rsidRPr="009503F3">
        <w:rPr>
          <w:rFonts w:hint="eastAsia"/>
          <w:b/>
          <w:bCs/>
          <w:u w:val="single"/>
        </w:rPr>
        <w:t>第</w:t>
      </w:r>
      <w:r w:rsidR="003B4B53" w:rsidRPr="009503F3">
        <w:rPr>
          <w:b/>
          <w:bCs/>
          <w:u w:val="single"/>
        </w:rPr>
        <w:t>10</w:t>
      </w:r>
      <w:r w:rsidR="00A14EED" w:rsidRPr="009503F3">
        <w:rPr>
          <w:rFonts w:hint="eastAsia"/>
          <w:b/>
          <w:bCs/>
          <w:u w:val="single"/>
        </w:rPr>
        <w:t>条第３項の認定</w:t>
      </w:r>
      <w:r w:rsidR="00A14EED" w:rsidRPr="009503F3">
        <w:rPr>
          <w:b/>
          <w:bCs/>
          <w:u w:val="single"/>
        </w:rPr>
        <w:t>（使用済小型電子機器等の収集を行う区域に、</w:t>
      </w:r>
      <w:r w:rsidR="00EC02F6">
        <w:rPr>
          <w:rFonts w:hint="eastAsia"/>
          <w:b/>
          <w:bCs/>
          <w:u w:val="single"/>
        </w:rPr>
        <w:t>愛知</w:t>
      </w:r>
      <w:r w:rsidR="00994744" w:rsidRPr="009503F3">
        <w:rPr>
          <w:rFonts w:hint="eastAsia"/>
          <w:b/>
          <w:bCs/>
          <w:u w:val="single"/>
        </w:rPr>
        <w:t>県</w:t>
      </w:r>
      <w:r w:rsidR="00A14EED" w:rsidRPr="009503F3">
        <w:rPr>
          <w:b/>
          <w:bCs/>
          <w:u w:val="single"/>
        </w:rPr>
        <w:t>を</w:t>
      </w:r>
      <w:r w:rsidR="00A14EED" w:rsidRPr="009503F3">
        <w:rPr>
          <w:rFonts w:hint="eastAsia"/>
          <w:b/>
          <w:bCs/>
          <w:u w:val="single"/>
        </w:rPr>
        <w:t>含んでいるものに限る。）</w:t>
      </w:r>
      <w:r w:rsidR="00A14EED" w:rsidRPr="009503F3">
        <w:rPr>
          <w:b/>
          <w:bCs/>
          <w:u w:val="single"/>
        </w:rPr>
        <w:t>を受けていること</w:t>
      </w:r>
      <w:r w:rsidR="00FE7FFC" w:rsidRPr="009503F3">
        <w:rPr>
          <w:rFonts w:hint="eastAsia"/>
          <w:b/>
          <w:bCs/>
          <w:u w:val="single"/>
        </w:rPr>
        <w:t>。</w:t>
      </w:r>
    </w:p>
    <w:p w14:paraId="253DB471" w14:textId="19513AD8" w:rsidR="00EF3A37" w:rsidRDefault="004F0D1E" w:rsidP="00711199">
      <w:pPr>
        <w:pStyle w:val="a3"/>
        <w:numPr>
          <w:ilvl w:val="0"/>
          <w:numId w:val="5"/>
        </w:numPr>
        <w:ind w:leftChars="0"/>
      </w:pPr>
      <w:r>
        <w:rPr>
          <w:rFonts w:hint="eastAsia"/>
        </w:rPr>
        <w:t>GIGA</w:t>
      </w:r>
      <w:r w:rsidR="00D54CCF">
        <w:rPr>
          <w:rFonts w:hint="eastAsia"/>
        </w:rPr>
        <w:t>スクール端末が情報機器である性質を踏まえ、</w:t>
      </w:r>
      <w:r w:rsidR="00B124C0">
        <w:rPr>
          <w:rFonts w:hint="eastAsia"/>
        </w:rPr>
        <w:t>受注者</w:t>
      </w:r>
      <w:r w:rsidR="00D54CCF">
        <w:rPr>
          <w:rFonts w:hint="eastAsia"/>
        </w:rPr>
        <w:t>が</w:t>
      </w:r>
      <w:r w:rsidR="00F92D6C">
        <w:rPr>
          <w:rFonts w:hint="eastAsia"/>
        </w:rPr>
        <w:t>小型家電リサイクル法の</w:t>
      </w:r>
      <w:r w:rsidR="00D54CCF" w:rsidRPr="00F92D6C">
        <w:rPr>
          <w:rFonts w:hint="eastAsia"/>
        </w:rPr>
        <w:t>認定計画に基づく</w:t>
      </w:r>
      <w:r w:rsidR="00D54CCF" w:rsidRPr="00F92D6C">
        <w:rPr>
          <w:rFonts w:hint="eastAsia"/>
          <w:b/>
          <w:bCs/>
          <w:u w:val="single"/>
        </w:rPr>
        <w:t>パソコン・タブレットの</w:t>
      </w:r>
      <w:r w:rsidR="00314B25">
        <w:rPr>
          <w:rFonts w:hint="eastAsia"/>
          <w:b/>
          <w:bCs/>
          <w:u w:val="single"/>
        </w:rPr>
        <w:t>前年度</w:t>
      </w:r>
      <w:r w:rsidR="00D54CCF" w:rsidRPr="00F92D6C">
        <w:rPr>
          <w:rFonts w:hint="eastAsia"/>
          <w:b/>
          <w:bCs/>
          <w:u w:val="single"/>
        </w:rPr>
        <w:t>処分実績</w:t>
      </w:r>
      <w:r w:rsidR="00314B25">
        <w:rPr>
          <w:rFonts w:hint="eastAsia"/>
          <w:b/>
          <w:bCs/>
          <w:u w:val="single"/>
        </w:rPr>
        <w:t>７，０００台以上</w:t>
      </w:r>
      <w:r w:rsidR="00D54CCF" w:rsidRPr="00F92D6C">
        <w:rPr>
          <w:rFonts w:hint="eastAsia"/>
          <w:b/>
          <w:bCs/>
          <w:u w:val="single"/>
        </w:rPr>
        <w:t>を有していること</w:t>
      </w:r>
      <w:r w:rsidR="00D54CCF" w:rsidRPr="00F92D6C">
        <w:rPr>
          <w:rFonts w:hint="eastAsia"/>
        </w:rPr>
        <w:t>。</w:t>
      </w:r>
    </w:p>
    <w:p w14:paraId="42FF48FC" w14:textId="77777777" w:rsidR="00766BEF" w:rsidRDefault="00766BEF" w:rsidP="00DA00B2"/>
    <w:p w14:paraId="56810A01" w14:textId="07EA4FAD" w:rsidR="00DA00B2" w:rsidRDefault="005F2FB8" w:rsidP="00DA00B2">
      <w:r>
        <w:rPr>
          <w:rFonts w:hint="eastAsia"/>
        </w:rPr>
        <w:t>３</w:t>
      </w:r>
      <w:r w:rsidR="00116679">
        <w:rPr>
          <w:rFonts w:hint="eastAsia"/>
        </w:rPr>
        <w:t>．</w:t>
      </w:r>
      <w:r w:rsidR="00DA00B2">
        <w:t>業務内容</w:t>
      </w:r>
    </w:p>
    <w:p w14:paraId="4291E193" w14:textId="39088C1A" w:rsidR="0027256A" w:rsidRDefault="00B124C0" w:rsidP="002E552A">
      <w:pPr>
        <w:pStyle w:val="a3"/>
        <w:numPr>
          <w:ilvl w:val="0"/>
          <w:numId w:val="7"/>
        </w:numPr>
        <w:ind w:leftChars="0" w:left="709" w:hanging="425"/>
      </w:pPr>
      <w:r>
        <w:rPr>
          <w:rFonts w:hint="eastAsia"/>
        </w:rPr>
        <w:t>発注者</w:t>
      </w:r>
      <w:r w:rsidR="0027256A" w:rsidRPr="0702B87A">
        <w:t>はGIGAスクール端末</w:t>
      </w:r>
      <w:r w:rsidR="003A54E4">
        <w:rPr>
          <w:rFonts w:hint="eastAsia"/>
        </w:rPr>
        <w:t>の</w:t>
      </w:r>
      <w:r w:rsidR="0027256A" w:rsidRPr="0702B87A">
        <w:t>残存価値を踏まえ有償で売払を行う。</w:t>
      </w:r>
    </w:p>
    <w:p w14:paraId="478DBF95" w14:textId="190D42B8" w:rsidR="0027256A" w:rsidRDefault="00B124C0" w:rsidP="0027256A">
      <w:pPr>
        <w:pStyle w:val="a3"/>
        <w:numPr>
          <w:ilvl w:val="0"/>
          <w:numId w:val="7"/>
        </w:numPr>
        <w:ind w:leftChars="0" w:left="709" w:hanging="425"/>
      </w:pPr>
      <w:r>
        <w:rPr>
          <w:rFonts w:hint="eastAsia"/>
        </w:rPr>
        <w:t>受注者</w:t>
      </w:r>
      <w:r w:rsidR="00DA00B2">
        <w:rPr>
          <w:rFonts w:hint="eastAsia"/>
        </w:rPr>
        <w:t>は、</w:t>
      </w:r>
      <w:r>
        <w:rPr>
          <w:rFonts w:hint="eastAsia"/>
        </w:rPr>
        <w:t>発注者</w:t>
      </w:r>
      <w:r w:rsidR="003D3472" w:rsidRPr="003D3472">
        <w:rPr>
          <w:rFonts w:hint="eastAsia"/>
        </w:rPr>
        <w:t>の</w:t>
      </w:r>
      <w:r w:rsidR="00C938D4">
        <w:rPr>
          <w:rFonts w:hint="eastAsia"/>
        </w:rPr>
        <w:t>小学校及び中</w:t>
      </w:r>
      <w:r w:rsidR="00E04C22">
        <w:rPr>
          <w:rFonts w:hint="eastAsia"/>
        </w:rPr>
        <w:t>学校で</w:t>
      </w:r>
      <w:r w:rsidR="003D3472" w:rsidRPr="003D3472">
        <w:rPr>
          <w:rFonts w:hint="eastAsia"/>
        </w:rPr>
        <w:t>使用していた</w:t>
      </w:r>
      <w:r w:rsidR="00B70E4B">
        <w:rPr>
          <w:rFonts w:hint="eastAsia"/>
        </w:rPr>
        <w:t>GIGAスクール端末等</w:t>
      </w:r>
      <w:r w:rsidR="003D3472" w:rsidRPr="003D3472">
        <w:rPr>
          <w:rFonts w:hint="eastAsia"/>
        </w:rPr>
        <w:t>を</w:t>
      </w:r>
      <w:r w:rsidR="008B06F8">
        <w:rPr>
          <w:rFonts w:hint="eastAsia"/>
        </w:rPr>
        <w:t>回収し</w:t>
      </w:r>
      <w:r w:rsidR="003D3472" w:rsidRPr="003D3472">
        <w:rPr>
          <w:rFonts w:hint="eastAsia"/>
        </w:rPr>
        <w:t>、</w:t>
      </w:r>
      <w:r w:rsidR="00B70E4B">
        <w:rPr>
          <w:rFonts w:hint="eastAsia"/>
        </w:rPr>
        <w:t>小型家電リサイクル法</w:t>
      </w:r>
      <w:r w:rsidR="00F92D6C">
        <w:rPr>
          <w:rFonts w:hint="eastAsia"/>
        </w:rPr>
        <w:t>において</w:t>
      </w:r>
      <w:r w:rsidR="003D3472" w:rsidRPr="003D3472">
        <w:rPr>
          <w:rFonts w:hint="eastAsia"/>
        </w:rPr>
        <w:t>認定を受けた</w:t>
      </w:r>
      <w:r w:rsidR="00567D0B">
        <w:rPr>
          <w:rFonts w:hint="eastAsia"/>
        </w:rPr>
        <w:t>受注者</w:t>
      </w:r>
      <w:r w:rsidR="003D3472" w:rsidRPr="003D3472">
        <w:rPr>
          <w:rFonts w:hint="eastAsia"/>
        </w:rPr>
        <w:t>の再資源化事業計画に従</w:t>
      </w:r>
      <w:r w:rsidR="0005638A">
        <w:rPr>
          <w:rFonts w:hint="eastAsia"/>
        </w:rPr>
        <w:t>い、</w:t>
      </w:r>
      <w:r w:rsidR="00F92D6C">
        <w:rPr>
          <w:rFonts w:hint="eastAsia"/>
        </w:rPr>
        <w:t>回収</w:t>
      </w:r>
      <w:r w:rsidR="0005638A">
        <w:rPr>
          <w:rFonts w:hint="eastAsia"/>
        </w:rPr>
        <w:t>した</w:t>
      </w:r>
      <w:r w:rsidR="00B70E4B">
        <w:rPr>
          <w:rFonts w:hint="eastAsia"/>
        </w:rPr>
        <w:t>GIGAスクール端末等</w:t>
      </w:r>
      <w:r w:rsidR="00036742">
        <w:t>を</w:t>
      </w:r>
      <w:r w:rsidR="00CD5661">
        <w:rPr>
          <w:rFonts w:hint="eastAsia"/>
        </w:rPr>
        <w:t>再使用・再資源化</w:t>
      </w:r>
      <w:r w:rsidR="00036742">
        <w:t>する</w:t>
      </w:r>
      <w:r w:rsidR="00763BCD">
        <w:rPr>
          <w:rFonts w:hint="eastAsia"/>
        </w:rPr>
        <w:t>。</w:t>
      </w:r>
    </w:p>
    <w:p w14:paraId="3F712BEF" w14:textId="69EE37BE" w:rsidR="0080259F" w:rsidRPr="0080259F" w:rsidRDefault="00B124C0" w:rsidP="0080259F">
      <w:pPr>
        <w:pStyle w:val="a3"/>
        <w:numPr>
          <w:ilvl w:val="0"/>
          <w:numId w:val="7"/>
        </w:numPr>
        <w:ind w:leftChars="0" w:left="709" w:hanging="425"/>
      </w:pPr>
      <w:r>
        <w:rPr>
          <w:rFonts w:asciiTheme="minorEastAsia" w:hAnsiTheme="minorEastAsia" w:hint="eastAsia"/>
          <w:szCs w:val="21"/>
        </w:rPr>
        <w:t>受注者</w:t>
      </w:r>
      <w:r w:rsidR="0080259F" w:rsidRPr="0080259F">
        <w:rPr>
          <w:rFonts w:asciiTheme="minorEastAsia" w:hAnsiTheme="minorEastAsia" w:hint="eastAsia"/>
          <w:szCs w:val="21"/>
        </w:rPr>
        <w:t>は、「６　引渡し対象品」を入れる段ボール等の梱包用資材を別紙</w:t>
      </w:r>
      <w:r w:rsidR="006E5034">
        <w:rPr>
          <w:rFonts w:asciiTheme="minorEastAsia" w:hAnsiTheme="minorEastAsia" w:hint="eastAsia"/>
          <w:szCs w:val="21"/>
        </w:rPr>
        <w:t>１</w:t>
      </w:r>
      <w:r w:rsidR="0080259F" w:rsidRPr="0080259F">
        <w:rPr>
          <w:rFonts w:asciiTheme="minorEastAsia" w:hAnsiTheme="minorEastAsia"/>
          <w:szCs w:val="21"/>
        </w:rPr>
        <w:t>に記載する回収場所へ事</w:t>
      </w:r>
      <w:r w:rsidR="0080259F" w:rsidRPr="0080259F">
        <w:rPr>
          <w:rFonts w:asciiTheme="minorEastAsia" w:hAnsiTheme="minorEastAsia" w:hint="eastAsia"/>
          <w:szCs w:val="21"/>
        </w:rPr>
        <w:t>前に提供すること。なお、</w:t>
      </w:r>
      <w:r w:rsidR="0080259F" w:rsidRPr="0080259F">
        <w:rPr>
          <w:rFonts w:asciiTheme="minorEastAsia" w:hAnsiTheme="minorEastAsia"/>
          <w:szCs w:val="21"/>
        </w:rPr>
        <w:t>GIGA 端末を入れる梱包資材は</w:t>
      </w:r>
      <w:r w:rsidR="00F854FD">
        <w:rPr>
          <w:rFonts w:asciiTheme="minorEastAsia" w:hAnsiTheme="minorEastAsia" w:hint="eastAsia"/>
          <w:szCs w:val="21"/>
        </w:rPr>
        <w:t>キーボード一体型</w:t>
      </w:r>
      <w:r w:rsidR="0080259F" w:rsidRPr="0080259F">
        <w:rPr>
          <w:rFonts w:asciiTheme="minorEastAsia" w:hAnsiTheme="minorEastAsia"/>
          <w:szCs w:val="21"/>
        </w:rPr>
        <w:t>カバーを付けたまま梱包できるものとする</w:t>
      </w:r>
      <w:r w:rsidR="0080259F" w:rsidRPr="0080259F">
        <w:rPr>
          <w:rFonts w:asciiTheme="minorEastAsia" w:hAnsiTheme="minorEastAsia" w:hint="eastAsia"/>
          <w:szCs w:val="21"/>
        </w:rPr>
        <w:t>こと。また、梱包資材内に</w:t>
      </w:r>
      <w:r w:rsidR="0080259F" w:rsidRPr="0080259F">
        <w:rPr>
          <w:rFonts w:asciiTheme="minorEastAsia" w:hAnsiTheme="minorEastAsia"/>
          <w:szCs w:val="21"/>
        </w:rPr>
        <w:t>GIGA 端末が何台入っているか一目でわかるようなつくりとすること（例:</w:t>
      </w:r>
      <w:r w:rsidR="0080259F" w:rsidRPr="0080259F">
        <w:rPr>
          <w:rFonts w:asciiTheme="minorEastAsia" w:hAnsiTheme="minorEastAsia" w:hint="eastAsia"/>
          <w:szCs w:val="21"/>
        </w:rPr>
        <w:t>段ボール内に仕切りを作り、</w:t>
      </w:r>
      <w:r w:rsidR="0080259F" w:rsidRPr="0080259F">
        <w:rPr>
          <w:rFonts w:asciiTheme="minorEastAsia" w:hAnsiTheme="minorEastAsia"/>
          <w:szCs w:val="21"/>
        </w:rPr>
        <w:t>1 箱に20 台しか入れられないようにするなど）</w:t>
      </w:r>
      <w:r w:rsidR="0040690B">
        <w:rPr>
          <w:rFonts w:asciiTheme="minorEastAsia" w:hAnsiTheme="minorEastAsia" w:hint="eastAsia"/>
          <w:szCs w:val="21"/>
        </w:rPr>
        <w:t>。</w:t>
      </w:r>
    </w:p>
    <w:p w14:paraId="4E0104B9" w14:textId="14CF729F" w:rsidR="0024151E" w:rsidRDefault="00B124C0" w:rsidP="00DF265E">
      <w:pPr>
        <w:pStyle w:val="a3"/>
        <w:numPr>
          <w:ilvl w:val="0"/>
          <w:numId w:val="7"/>
        </w:numPr>
        <w:ind w:leftChars="0" w:left="709" w:hanging="425"/>
      </w:pPr>
      <w:r>
        <w:rPr>
          <w:rFonts w:hint="eastAsia"/>
        </w:rPr>
        <w:t>受注者</w:t>
      </w:r>
      <w:r w:rsidR="002E09E1">
        <w:rPr>
          <w:rFonts w:hint="eastAsia"/>
        </w:rPr>
        <w:t>は、</w:t>
      </w:r>
      <w:r w:rsidR="004F0D1E">
        <w:rPr>
          <w:rFonts w:hint="eastAsia"/>
        </w:rPr>
        <w:t>GIGA</w:t>
      </w:r>
      <w:r w:rsidR="008C6F2F">
        <w:rPr>
          <w:rFonts w:hint="eastAsia"/>
        </w:rPr>
        <w:t>スクール端末に含まれるデータ</w:t>
      </w:r>
      <w:r w:rsidR="00B52F50">
        <w:rPr>
          <w:rFonts w:hint="eastAsia"/>
        </w:rPr>
        <w:t>の</w:t>
      </w:r>
      <w:r w:rsidR="008C6F2F">
        <w:rPr>
          <w:rFonts w:hint="eastAsia"/>
        </w:rPr>
        <w:t>消去を</w:t>
      </w:r>
      <w:r w:rsidR="00713F00">
        <w:rPr>
          <w:rFonts w:hint="eastAsia"/>
        </w:rPr>
        <w:t>、</w:t>
      </w:r>
      <w:r w:rsidR="006E5034">
        <w:rPr>
          <w:rFonts w:hint="eastAsia"/>
        </w:rPr>
        <w:t>「</w:t>
      </w:r>
      <w:r w:rsidR="00504BF2">
        <w:rPr>
          <w:rFonts w:hint="eastAsia"/>
        </w:rPr>
        <w:t>９</w:t>
      </w:r>
      <w:r w:rsidR="00B65B5F">
        <w:rPr>
          <w:rFonts w:hint="eastAsia"/>
        </w:rPr>
        <w:t>．処分方法</w:t>
      </w:r>
      <w:r w:rsidR="006E5034">
        <w:rPr>
          <w:rFonts w:hint="eastAsia"/>
        </w:rPr>
        <w:t>」</w:t>
      </w:r>
      <w:r w:rsidR="00713F00">
        <w:rPr>
          <w:rFonts w:hint="eastAsia"/>
        </w:rPr>
        <w:t>に定める方法で</w:t>
      </w:r>
      <w:r w:rsidR="008C6F2F">
        <w:rPr>
          <w:rFonts w:hint="eastAsia"/>
        </w:rPr>
        <w:t>確実に実行し、</w:t>
      </w:r>
      <w:r w:rsidR="00BA7778">
        <w:rPr>
          <w:rFonts w:hint="eastAsia"/>
        </w:rPr>
        <w:t>端末毎に</w:t>
      </w:r>
      <w:r w:rsidR="00B52F50">
        <w:rPr>
          <w:rFonts w:hint="eastAsia"/>
        </w:rPr>
        <w:t>データ消去完了</w:t>
      </w:r>
      <w:r w:rsidR="008C6F2F">
        <w:rPr>
          <w:rFonts w:hint="eastAsia"/>
        </w:rPr>
        <w:t>証明書を発行する。</w:t>
      </w:r>
      <w:r w:rsidR="003105BC">
        <w:rPr>
          <w:rFonts w:hint="eastAsia"/>
        </w:rPr>
        <w:t>データ消去作</w:t>
      </w:r>
      <w:r w:rsidR="003105BC">
        <w:rPr>
          <w:rFonts w:hint="eastAsia"/>
        </w:rPr>
        <w:lastRenderedPageBreak/>
        <w:t>業の再委託は行わない。</w:t>
      </w:r>
    </w:p>
    <w:p w14:paraId="20FADA4B" w14:textId="77777777" w:rsidR="00763BCD" w:rsidRPr="0024151E" w:rsidRDefault="00763BCD" w:rsidP="00036742">
      <w:pPr>
        <w:ind w:left="210" w:hangingChars="100" w:hanging="210"/>
      </w:pPr>
    </w:p>
    <w:p w14:paraId="4512F330" w14:textId="035FB1D5" w:rsidR="00DA00B2" w:rsidRDefault="00255ADB" w:rsidP="00F31FBE">
      <w:r>
        <w:rPr>
          <w:rFonts w:hint="eastAsia"/>
        </w:rPr>
        <w:t>４</w:t>
      </w:r>
      <w:r w:rsidR="002231D5">
        <w:rPr>
          <w:rFonts w:hint="eastAsia"/>
        </w:rPr>
        <w:t>．</w:t>
      </w:r>
      <w:r w:rsidR="00740FC5">
        <w:rPr>
          <w:rFonts w:hint="eastAsia"/>
        </w:rPr>
        <w:t>履行</w:t>
      </w:r>
      <w:r w:rsidR="00600C56">
        <w:rPr>
          <w:rFonts w:hint="eastAsia"/>
        </w:rPr>
        <w:t>期間</w:t>
      </w:r>
    </w:p>
    <w:p w14:paraId="751736F5" w14:textId="6B33DB8E" w:rsidR="00740FC5" w:rsidRDefault="000E3D60" w:rsidP="00F31FBE">
      <w:r>
        <w:rPr>
          <w:rFonts w:hint="eastAsia"/>
        </w:rPr>
        <w:t xml:space="preserve">　　</w:t>
      </w:r>
      <w:r w:rsidR="005D5D97">
        <w:rPr>
          <w:rFonts w:hint="eastAsia"/>
        </w:rPr>
        <w:t>契約締結日</w:t>
      </w:r>
      <w:r w:rsidR="00740FC5">
        <w:rPr>
          <w:rFonts w:hint="eastAsia"/>
        </w:rPr>
        <w:t>の翌日から令和</w:t>
      </w:r>
      <w:r w:rsidR="006E5034">
        <w:rPr>
          <w:rFonts w:hint="eastAsia"/>
        </w:rPr>
        <w:t>９年３</w:t>
      </w:r>
      <w:r w:rsidR="00740FC5">
        <w:rPr>
          <w:rFonts w:hint="eastAsia"/>
        </w:rPr>
        <w:t>月</w:t>
      </w:r>
      <w:r w:rsidR="006E5034">
        <w:rPr>
          <w:rFonts w:hint="eastAsia"/>
        </w:rPr>
        <w:t>３１</w:t>
      </w:r>
      <w:r w:rsidR="00740FC5">
        <w:rPr>
          <w:rFonts w:hint="eastAsia"/>
        </w:rPr>
        <w:t>日まで</w:t>
      </w:r>
    </w:p>
    <w:p w14:paraId="02D8569B" w14:textId="77777777" w:rsidR="00740FC5" w:rsidRDefault="00740FC5" w:rsidP="00F31FBE"/>
    <w:p w14:paraId="6508DF75" w14:textId="06BBAAD5" w:rsidR="00766BEF" w:rsidRDefault="00766BEF" w:rsidP="00766BEF">
      <w:r>
        <w:rPr>
          <w:rFonts w:hint="eastAsia"/>
        </w:rPr>
        <w:t>５．引渡し時期</w:t>
      </w:r>
    </w:p>
    <w:p w14:paraId="207182B8" w14:textId="1B67F1F9" w:rsidR="00766BEF" w:rsidRDefault="00766BEF" w:rsidP="00766BEF">
      <w:r>
        <w:rPr>
          <w:rFonts w:hint="eastAsia"/>
        </w:rPr>
        <w:t xml:space="preserve">　　令和</w:t>
      </w:r>
      <w:r w:rsidR="00FB020B">
        <w:rPr>
          <w:rFonts w:hint="eastAsia"/>
        </w:rPr>
        <w:t>８</w:t>
      </w:r>
      <w:r>
        <w:rPr>
          <w:rFonts w:hint="eastAsia"/>
        </w:rPr>
        <w:t>年</w:t>
      </w:r>
      <w:r w:rsidR="00FB020B">
        <w:rPr>
          <w:rFonts w:hint="eastAsia"/>
        </w:rPr>
        <w:t>１２</w:t>
      </w:r>
      <w:r>
        <w:rPr>
          <w:rFonts w:hint="eastAsia"/>
        </w:rPr>
        <w:t>月</w:t>
      </w:r>
      <w:r w:rsidR="007B73B9" w:rsidRPr="007B73B9">
        <w:rPr>
          <w:rFonts w:hint="eastAsia"/>
          <w:color w:val="FF0000"/>
        </w:rPr>
        <w:t>中旬頃</w:t>
      </w:r>
      <w:r>
        <w:rPr>
          <w:rFonts w:hint="eastAsia"/>
        </w:rPr>
        <w:t>から令和</w:t>
      </w:r>
      <w:r w:rsidR="00FB020B">
        <w:rPr>
          <w:rFonts w:hint="eastAsia"/>
        </w:rPr>
        <w:t>９</w:t>
      </w:r>
      <w:r>
        <w:rPr>
          <w:rFonts w:hint="eastAsia"/>
        </w:rPr>
        <w:t>年</w:t>
      </w:r>
      <w:r w:rsidR="00C1350A">
        <w:rPr>
          <w:rFonts w:hint="eastAsia"/>
        </w:rPr>
        <w:t>１</w:t>
      </w:r>
      <w:r>
        <w:rPr>
          <w:rFonts w:hint="eastAsia"/>
        </w:rPr>
        <w:t>月</w:t>
      </w:r>
      <w:r w:rsidR="00FB020B">
        <w:rPr>
          <w:rFonts w:hint="eastAsia"/>
        </w:rPr>
        <w:t>３１</w:t>
      </w:r>
      <w:r>
        <w:rPr>
          <w:rFonts w:hint="eastAsia"/>
        </w:rPr>
        <w:t>日まで</w:t>
      </w:r>
    </w:p>
    <w:p w14:paraId="649D845B" w14:textId="77777777" w:rsidR="00766BEF" w:rsidRPr="00255ADB" w:rsidRDefault="00766BEF" w:rsidP="00F31FBE"/>
    <w:p w14:paraId="66C2F218" w14:textId="0BA1254D" w:rsidR="00740FC5" w:rsidRDefault="00504BF2" w:rsidP="00F31FBE">
      <w:r>
        <w:rPr>
          <w:rFonts w:hint="eastAsia"/>
        </w:rPr>
        <w:t>６</w:t>
      </w:r>
      <w:r w:rsidR="00740FC5">
        <w:rPr>
          <w:rFonts w:hint="eastAsia"/>
        </w:rPr>
        <w:t>．</w:t>
      </w:r>
      <w:r w:rsidR="0068029D">
        <w:rPr>
          <w:rFonts w:hint="eastAsia"/>
        </w:rPr>
        <w:t>引渡し</w:t>
      </w:r>
      <w:r w:rsidR="00740FC5">
        <w:rPr>
          <w:rFonts w:hint="eastAsia"/>
        </w:rPr>
        <w:t>対象</w:t>
      </w:r>
      <w:r w:rsidR="00335996">
        <w:rPr>
          <w:rFonts w:hint="eastAsia"/>
        </w:rPr>
        <w:t>品</w:t>
      </w:r>
    </w:p>
    <w:p w14:paraId="3C1CAF46" w14:textId="4045CCCA" w:rsidR="00D57645" w:rsidRDefault="00FE3631" w:rsidP="00F71B4E">
      <w:pPr>
        <w:pStyle w:val="a3"/>
        <w:numPr>
          <w:ilvl w:val="0"/>
          <w:numId w:val="9"/>
        </w:numPr>
        <w:ind w:leftChars="0"/>
      </w:pPr>
      <w:r>
        <w:rPr>
          <w:rFonts w:hint="eastAsia"/>
        </w:rPr>
        <w:t>GIGAスクール</w:t>
      </w:r>
      <w:r w:rsidR="00C67DD0">
        <w:rPr>
          <w:rFonts w:hint="eastAsia"/>
        </w:rPr>
        <w:t xml:space="preserve">端末 </w:t>
      </w:r>
      <w:r>
        <w:rPr>
          <w:rFonts w:hint="eastAsia"/>
        </w:rPr>
        <w:t>iPad 第</w:t>
      </w:r>
      <w:r w:rsidR="0040690B">
        <w:rPr>
          <w:rFonts w:hint="eastAsia"/>
        </w:rPr>
        <w:t>７</w:t>
      </w:r>
      <w:r>
        <w:rPr>
          <w:rFonts w:hint="eastAsia"/>
        </w:rPr>
        <w:t>世代 Wi-Fiモデル 32GB</w:t>
      </w:r>
    </w:p>
    <w:p w14:paraId="6D090E43" w14:textId="407C5CE8" w:rsidR="00FE3631" w:rsidRDefault="00504BF2" w:rsidP="008F7A01">
      <w:pPr>
        <w:ind w:firstLineChars="300" w:firstLine="630"/>
      </w:pPr>
      <w:r>
        <w:rPr>
          <w:rFonts w:hint="eastAsia"/>
        </w:rPr>
        <w:t>※</w:t>
      </w:r>
      <w:r w:rsidR="00AF5BCA">
        <w:rPr>
          <w:rFonts w:hint="eastAsia"/>
        </w:rPr>
        <w:t>iPad本体および</w:t>
      </w:r>
      <w:r w:rsidR="0040690B">
        <w:rPr>
          <w:rFonts w:hint="eastAsia"/>
        </w:rPr>
        <w:t>付属品</w:t>
      </w:r>
      <w:r w:rsidR="00AF5BCA">
        <w:rPr>
          <w:rFonts w:hint="eastAsia"/>
        </w:rPr>
        <w:t>（充電器・充電ケーブル・キーボード）</w:t>
      </w:r>
    </w:p>
    <w:p w14:paraId="73EF28B9" w14:textId="2143A21C" w:rsidR="00AF5BCA" w:rsidRPr="007B6AE8" w:rsidRDefault="00504BF2" w:rsidP="008F7A01">
      <w:pPr>
        <w:ind w:leftChars="300" w:left="840" w:hangingChars="100" w:hanging="210"/>
      </w:pPr>
      <w:r>
        <w:rPr>
          <w:rFonts w:hint="eastAsia"/>
        </w:rPr>
        <w:t>※</w:t>
      </w:r>
      <w:r w:rsidR="00B124C0">
        <w:rPr>
          <w:rFonts w:hint="eastAsia"/>
        </w:rPr>
        <w:t>発注者</w:t>
      </w:r>
      <w:r w:rsidR="004F741A">
        <w:t>の責において</w:t>
      </w:r>
      <w:r w:rsidR="00203EC6">
        <w:t>端末管理・セキュリティ</w:t>
      </w:r>
      <w:r w:rsidR="00BB68B6">
        <w:t>等</w:t>
      </w:r>
      <w:r w:rsidR="00203EC6">
        <w:t>に関連した</w:t>
      </w:r>
      <w:r w:rsidR="00AF5BCA">
        <w:t>アクティベーション</w:t>
      </w:r>
      <w:r w:rsidR="0061025D">
        <w:t>ロック</w:t>
      </w:r>
      <w:r w:rsidR="00AF5BCA" w:rsidRPr="00F71B4E">
        <w:rPr>
          <w:color w:val="000000" w:themeColor="text1"/>
        </w:rPr>
        <w:t>・MDM・Apple School Manager</w:t>
      </w:r>
      <w:r w:rsidR="1E124B3A" w:rsidRPr="0702B87A">
        <w:rPr>
          <w:color w:val="000000" w:themeColor="text1"/>
        </w:rPr>
        <w:t>等は</w:t>
      </w:r>
      <w:r w:rsidR="00AF5BCA" w:rsidRPr="00F71B4E">
        <w:rPr>
          <w:color w:val="000000" w:themeColor="text1"/>
        </w:rPr>
        <w:t>全て解除</w:t>
      </w:r>
      <w:r w:rsidR="00F050B7" w:rsidRPr="00F71B4E">
        <w:rPr>
          <w:color w:val="000000" w:themeColor="text1"/>
        </w:rPr>
        <w:t>済</w:t>
      </w:r>
      <w:r>
        <w:rPr>
          <w:rFonts w:hint="eastAsia"/>
          <w:color w:val="000000" w:themeColor="text1"/>
        </w:rPr>
        <w:t>み</w:t>
      </w:r>
    </w:p>
    <w:p w14:paraId="3DD01464" w14:textId="522C9FC8" w:rsidR="00AF5BCA" w:rsidRDefault="00504BF2" w:rsidP="008F7A01">
      <w:pPr>
        <w:ind w:leftChars="300" w:left="840" w:hangingChars="100" w:hanging="210"/>
      </w:pPr>
      <w:r>
        <w:rPr>
          <w:rFonts w:hint="eastAsia"/>
        </w:rPr>
        <w:t>※</w:t>
      </w:r>
      <w:r w:rsidR="00EB4CA5">
        <w:rPr>
          <w:rFonts w:hint="eastAsia"/>
        </w:rPr>
        <w:t>再使用が困難な</w:t>
      </w:r>
      <w:r w:rsidR="00AF5BCA">
        <w:rPr>
          <w:rFonts w:hint="eastAsia"/>
        </w:rPr>
        <w:t>故障品・破損品</w:t>
      </w:r>
      <w:r w:rsidR="001078C6">
        <w:rPr>
          <w:rFonts w:hint="eastAsia"/>
        </w:rPr>
        <w:t>（</w:t>
      </w:r>
      <w:r w:rsidR="00797A25">
        <w:rPr>
          <w:rFonts w:hint="eastAsia"/>
        </w:rPr>
        <w:t>例：</w:t>
      </w:r>
      <w:r w:rsidR="001078C6">
        <w:rPr>
          <w:rFonts w:hint="eastAsia"/>
        </w:rPr>
        <w:t>液晶割れ・ボタン不良</w:t>
      </w:r>
      <w:r w:rsidR="009B38CB">
        <w:rPr>
          <w:rFonts w:hint="eastAsia"/>
        </w:rPr>
        <w:t>・カメラ不良・充電不良</w:t>
      </w:r>
      <w:r w:rsidR="001078C6">
        <w:rPr>
          <w:rFonts w:hint="eastAsia"/>
        </w:rPr>
        <w:t>等）</w:t>
      </w:r>
      <w:r w:rsidR="007B6AE8">
        <w:rPr>
          <w:rFonts w:hint="eastAsia"/>
        </w:rPr>
        <w:t>・</w:t>
      </w:r>
      <w:r w:rsidR="005175F4">
        <w:rPr>
          <w:rFonts w:hint="eastAsia"/>
        </w:rPr>
        <w:t>水没品・</w:t>
      </w:r>
      <w:r w:rsidR="007B6AE8">
        <w:rPr>
          <w:rFonts w:hint="eastAsia"/>
        </w:rPr>
        <w:t>汚損品</w:t>
      </w:r>
      <w:r w:rsidR="005175F4">
        <w:rPr>
          <w:rFonts w:hint="eastAsia"/>
        </w:rPr>
        <w:t>（例：マジックで本体に落書き）</w:t>
      </w:r>
      <w:r w:rsidR="00A81716">
        <w:rPr>
          <w:rFonts w:hint="eastAsia"/>
        </w:rPr>
        <w:t>は売払い対象外</w:t>
      </w:r>
      <w:r w:rsidR="0080259F">
        <w:rPr>
          <w:rFonts w:hint="eastAsia"/>
        </w:rPr>
        <w:t>とする。</w:t>
      </w:r>
    </w:p>
    <w:p w14:paraId="7369DBE4" w14:textId="77777777" w:rsidR="0055172F" w:rsidRDefault="0055172F" w:rsidP="00F31FBE"/>
    <w:p w14:paraId="5990521C" w14:textId="2E2E6A00" w:rsidR="00D57645" w:rsidRDefault="00504BF2" w:rsidP="00F31FBE">
      <w:r>
        <w:rPr>
          <w:rFonts w:hint="eastAsia"/>
        </w:rPr>
        <w:t>７</w:t>
      </w:r>
      <w:r w:rsidR="00D57645">
        <w:rPr>
          <w:rFonts w:hint="eastAsia"/>
        </w:rPr>
        <w:t>．予定数量</w:t>
      </w:r>
      <w:r w:rsidR="004507DB">
        <w:rPr>
          <w:rFonts w:hint="eastAsia"/>
        </w:rPr>
        <w:t>・引渡し場所</w:t>
      </w:r>
      <w:r w:rsidR="00116679">
        <w:rPr>
          <w:rFonts w:hint="eastAsia"/>
        </w:rPr>
        <w:t>等</w:t>
      </w:r>
    </w:p>
    <w:p w14:paraId="7177F9DF" w14:textId="3E761E00" w:rsidR="00042F8F" w:rsidRDefault="00866434" w:rsidP="00042F8F">
      <w:r>
        <w:rPr>
          <w:rFonts w:hint="eastAsia"/>
        </w:rPr>
        <w:t xml:space="preserve">　　</w:t>
      </w:r>
      <w:r w:rsidR="000F3B3C">
        <w:rPr>
          <w:rFonts w:hint="eastAsia"/>
        </w:rPr>
        <w:t>別紙</w:t>
      </w:r>
      <w:r w:rsidR="00FA235D">
        <w:rPr>
          <w:rFonts w:hint="eastAsia"/>
        </w:rPr>
        <w:t>１</w:t>
      </w:r>
      <w:r w:rsidR="00092554">
        <w:rPr>
          <w:rFonts w:hint="eastAsia"/>
        </w:rPr>
        <w:t>に</w:t>
      </w:r>
      <w:r w:rsidR="000F3B3C">
        <w:rPr>
          <w:rFonts w:hint="eastAsia"/>
        </w:rPr>
        <w:t>記載</w:t>
      </w:r>
      <w:r w:rsidR="00092554">
        <w:rPr>
          <w:rFonts w:hint="eastAsia"/>
        </w:rPr>
        <w:t>の内容による</w:t>
      </w:r>
      <w:r w:rsidR="00116679">
        <w:rPr>
          <w:rFonts w:hint="eastAsia"/>
        </w:rPr>
        <w:t>。</w:t>
      </w:r>
    </w:p>
    <w:p w14:paraId="151C3568" w14:textId="77777777" w:rsidR="00E050CF" w:rsidRDefault="00E050CF" w:rsidP="00F31FBE"/>
    <w:p w14:paraId="23D22AF1" w14:textId="45A55906" w:rsidR="00D57645" w:rsidRDefault="00FF0213" w:rsidP="00F31FBE">
      <w:r>
        <w:rPr>
          <w:rFonts w:hint="eastAsia"/>
        </w:rPr>
        <w:t>８</w:t>
      </w:r>
      <w:r w:rsidR="00D57645">
        <w:rPr>
          <w:rFonts w:hint="eastAsia"/>
        </w:rPr>
        <w:t>．引渡しの方法</w:t>
      </w:r>
    </w:p>
    <w:p w14:paraId="1EC80747" w14:textId="403F8107" w:rsidR="0019509B" w:rsidRDefault="00B124C0" w:rsidP="0056740A">
      <w:pPr>
        <w:ind w:leftChars="135" w:left="283" w:firstLineChars="62" w:firstLine="130"/>
      </w:pPr>
      <w:r>
        <w:rPr>
          <w:rFonts w:hint="eastAsia"/>
        </w:rPr>
        <w:t>発注者</w:t>
      </w:r>
      <w:r w:rsidR="0019509B">
        <w:rPr>
          <w:rFonts w:hint="eastAsia"/>
        </w:rPr>
        <w:t>および</w:t>
      </w:r>
      <w:r>
        <w:rPr>
          <w:rFonts w:hint="eastAsia"/>
        </w:rPr>
        <w:t>受注者</w:t>
      </w:r>
      <w:r w:rsidR="0019509B">
        <w:rPr>
          <w:rFonts w:hint="eastAsia"/>
        </w:rPr>
        <w:t>は</w:t>
      </w:r>
      <w:r w:rsidR="00AF4B0C">
        <w:rPr>
          <w:rFonts w:hint="eastAsia"/>
        </w:rPr>
        <w:t>、</w:t>
      </w:r>
      <w:r w:rsidR="00AD7CCA">
        <w:rPr>
          <w:rFonts w:hint="eastAsia"/>
        </w:rPr>
        <w:t>対象品を</w:t>
      </w:r>
      <w:r w:rsidR="0019509B">
        <w:rPr>
          <w:rFonts w:hint="eastAsia"/>
        </w:rPr>
        <w:t>引渡す日時・場所・</w:t>
      </w:r>
      <w:r w:rsidR="00774CB7">
        <w:rPr>
          <w:rFonts w:hint="eastAsia"/>
        </w:rPr>
        <w:t>品目・</w:t>
      </w:r>
      <w:r w:rsidR="0019509B">
        <w:rPr>
          <w:rFonts w:hint="eastAsia"/>
        </w:rPr>
        <w:t>数量等について</w:t>
      </w:r>
      <w:r w:rsidR="00AF4B0C">
        <w:rPr>
          <w:rFonts w:hint="eastAsia"/>
        </w:rPr>
        <w:t>事前に</w:t>
      </w:r>
      <w:r w:rsidR="0019509B">
        <w:rPr>
          <w:rFonts w:hint="eastAsia"/>
        </w:rPr>
        <w:t>協議</w:t>
      </w:r>
      <w:r w:rsidR="00C303A9">
        <w:rPr>
          <w:rFonts w:hint="eastAsia"/>
        </w:rPr>
        <w:t>を実施</w:t>
      </w:r>
      <w:r w:rsidR="0019509B">
        <w:rPr>
          <w:rFonts w:hint="eastAsia"/>
        </w:rPr>
        <w:t>する。</w:t>
      </w:r>
      <w:r>
        <w:rPr>
          <w:rFonts w:hint="eastAsia"/>
        </w:rPr>
        <w:t>受注者</w:t>
      </w:r>
      <w:r w:rsidR="0019509B">
        <w:rPr>
          <w:rFonts w:hint="eastAsia"/>
        </w:rPr>
        <w:t>は内容に基づき、引渡しに必要な車両</w:t>
      </w:r>
      <w:r w:rsidR="00774CB7">
        <w:rPr>
          <w:rFonts w:hint="eastAsia"/>
        </w:rPr>
        <w:t>等</w:t>
      </w:r>
      <w:r w:rsidR="0019509B">
        <w:rPr>
          <w:rFonts w:hint="eastAsia"/>
        </w:rPr>
        <w:t>を手配する。</w:t>
      </w:r>
    </w:p>
    <w:p w14:paraId="558D6CD3" w14:textId="6D350603" w:rsidR="00C964E6" w:rsidRDefault="00894F52" w:rsidP="00894F52">
      <w:pPr>
        <w:ind w:left="210" w:hangingChars="100" w:hanging="210"/>
        <w:rPr>
          <w:ins w:id="0" w:author="恒藤 凌" w:date="2026-03-25T14:30:00Z"/>
        </w:rPr>
      </w:pPr>
      <w:r>
        <w:rPr>
          <w:rFonts w:hint="eastAsia"/>
        </w:rPr>
        <w:t xml:space="preserve">　　なお、引き渡しにおいて</w:t>
      </w:r>
      <w:r w:rsidR="003B4EB5">
        <w:rPr>
          <w:rFonts w:hint="eastAsia"/>
        </w:rPr>
        <w:t>は、受注者が認定計画に基づき発注者の指定する場所から直接回収及び運搬を行うものとする。</w:t>
      </w:r>
    </w:p>
    <w:p w14:paraId="20C4448D" w14:textId="77777777" w:rsidR="00894F52" w:rsidRDefault="00894F52" w:rsidP="00F31FBE"/>
    <w:p w14:paraId="3BF1620D" w14:textId="73551F9E" w:rsidR="00C964E6" w:rsidRDefault="00FF0213" w:rsidP="00F31FBE">
      <w:r>
        <w:rPr>
          <w:rFonts w:hint="eastAsia"/>
        </w:rPr>
        <w:t>９</w:t>
      </w:r>
      <w:r w:rsidR="00C964E6">
        <w:rPr>
          <w:rFonts w:hint="eastAsia"/>
        </w:rPr>
        <w:t>．</w:t>
      </w:r>
      <w:r w:rsidR="00D33A16">
        <w:rPr>
          <w:rFonts w:hint="eastAsia"/>
        </w:rPr>
        <w:t>処分</w:t>
      </w:r>
      <w:r w:rsidR="000D70B7">
        <w:rPr>
          <w:rFonts w:hint="eastAsia"/>
        </w:rPr>
        <w:t>方法</w:t>
      </w:r>
    </w:p>
    <w:p w14:paraId="3AE7615B" w14:textId="68AEE840" w:rsidR="00C964E6" w:rsidRDefault="00866434" w:rsidP="00866434">
      <w:pPr>
        <w:ind w:left="210" w:hangingChars="100" w:hanging="210"/>
      </w:pPr>
      <w:r>
        <w:rPr>
          <w:rFonts w:hint="eastAsia"/>
        </w:rPr>
        <w:t xml:space="preserve">　　</w:t>
      </w:r>
      <w:r w:rsidR="00B124C0">
        <w:rPr>
          <w:rFonts w:hint="eastAsia"/>
        </w:rPr>
        <w:t>受注者</w:t>
      </w:r>
      <w:r w:rsidR="00C964E6">
        <w:rPr>
          <w:rFonts w:hint="eastAsia"/>
        </w:rPr>
        <w:t>は、</w:t>
      </w:r>
      <w:r w:rsidR="0068029D">
        <w:rPr>
          <w:rFonts w:hint="eastAsia"/>
        </w:rPr>
        <w:t>引渡しを受けた</w:t>
      </w:r>
      <w:r w:rsidR="003836F2">
        <w:rPr>
          <w:rFonts w:hint="eastAsia"/>
        </w:rPr>
        <w:t>対象品</w:t>
      </w:r>
      <w:r w:rsidR="00445DBD">
        <w:rPr>
          <w:rFonts w:hint="eastAsia"/>
        </w:rPr>
        <w:t>について、</w:t>
      </w:r>
      <w:r w:rsidR="000B5CE3">
        <w:rPr>
          <w:rFonts w:hint="eastAsia"/>
        </w:rPr>
        <w:t>下記</w:t>
      </w:r>
      <w:r w:rsidR="00411F45">
        <w:rPr>
          <w:rFonts w:hint="eastAsia"/>
        </w:rPr>
        <w:t>を満たす</w:t>
      </w:r>
      <w:r w:rsidR="001C5585">
        <w:rPr>
          <w:rFonts w:hint="eastAsia"/>
        </w:rPr>
        <w:t>方法により</w:t>
      </w:r>
      <w:r w:rsidR="00A62304">
        <w:rPr>
          <w:rFonts w:hint="eastAsia"/>
        </w:rPr>
        <w:t>処分</w:t>
      </w:r>
      <w:r w:rsidR="00C964E6">
        <w:rPr>
          <w:rFonts w:hint="eastAsia"/>
        </w:rPr>
        <w:t>を実施する</w:t>
      </w:r>
      <w:r w:rsidR="0036184D">
        <w:rPr>
          <w:rFonts w:hint="eastAsia"/>
        </w:rPr>
        <w:t>こと</w:t>
      </w:r>
      <w:r w:rsidR="00C964E6">
        <w:rPr>
          <w:rFonts w:hint="eastAsia"/>
        </w:rPr>
        <w:t>。</w:t>
      </w:r>
    </w:p>
    <w:p w14:paraId="25780EA1" w14:textId="5FEA1251" w:rsidR="00B70F8B" w:rsidRDefault="00B70F8B" w:rsidP="0063086C">
      <w:pPr>
        <w:pStyle w:val="a3"/>
        <w:numPr>
          <w:ilvl w:val="0"/>
          <w:numId w:val="3"/>
        </w:numPr>
        <w:ind w:leftChars="0" w:left="709" w:hanging="269"/>
      </w:pPr>
      <w:r>
        <w:rPr>
          <w:rFonts w:hint="eastAsia"/>
        </w:rPr>
        <w:t>小型家電リサイクル法を遵守</w:t>
      </w:r>
      <w:r w:rsidR="0019509B">
        <w:rPr>
          <w:rFonts w:hint="eastAsia"/>
        </w:rPr>
        <w:t>し</w:t>
      </w:r>
      <w:r>
        <w:rPr>
          <w:rFonts w:hint="eastAsia"/>
        </w:rPr>
        <w:t>、</w:t>
      </w:r>
      <w:r w:rsidR="00B124C0">
        <w:rPr>
          <w:rFonts w:hint="eastAsia"/>
          <w:b/>
          <w:bCs/>
          <w:u w:val="single"/>
        </w:rPr>
        <w:t>受注者</w:t>
      </w:r>
      <w:r w:rsidR="00DB2617" w:rsidRPr="00585409">
        <w:rPr>
          <w:rFonts w:hint="eastAsia"/>
          <w:b/>
          <w:bCs/>
          <w:u w:val="single"/>
        </w:rPr>
        <w:t>が関係省庁に</w:t>
      </w:r>
      <w:r w:rsidR="00286C78" w:rsidRPr="00585409">
        <w:rPr>
          <w:rFonts w:hint="eastAsia"/>
          <w:b/>
          <w:bCs/>
          <w:u w:val="single"/>
        </w:rPr>
        <w:t>提出した</w:t>
      </w:r>
      <w:r w:rsidR="003B4154" w:rsidRPr="00585409">
        <w:rPr>
          <w:rFonts w:hint="eastAsia"/>
          <w:b/>
          <w:bCs/>
          <w:u w:val="single"/>
        </w:rPr>
        <w:t>認定計画</w:t>
      </w:r>
      <w:r w:rsidR="00585409" w:rsidRPr="0056740A">
        <w:rPr>
          <w:rFonts w:hint="eastAsia"/>
          <w:b/>
          <w:bCs/>
          <w:u w:val="single"/>
        </w:rPr>
        <w:t>等</w:t>
      </w:r>
      <w:r w:rsidR="003B4154" w:rsidRPr="009503F3">
        <w:rPr>
          <w:rFonts w:hint="eastAsia"/>
          <w:b/>
          <w:bCs/>
          <w:u w:val="single"/>
        </w:rPr>
        <w:t>に準拠した</w:t>
      </w:r>
      <w:r w:rsidR="00D72854" w:rsidRPr="009503F3">
        <w:rPr>
          <w:rFonts w:hint="eastAsia"/>
          <w:b/>
          <w:bCs/>
          <w:u w:val="single"/>
        </w:rPr>
        <w:t>方法で処分（再使用・再資源化）</w:t>
      </w:r>
      <w:r w:rsidR="003B4154" w:rsidRPr="009503F3">
        <w:rPr>
          <w:rFonts w:hint="eastAsia"/>
          <w:b/>
          <w:bCs/>
          <w:u w:val="single"/>
        </w:rPr>
        <w:t>を実施</w:t>
      </w:r>
      <w:r w:rsidR="003B4154">
        <w:rPr>
          <w:rFonts w:hint="eastAsia"/>
        </w:rPr>
        <w:t>する。</w:t>
      </w:r>
    </w:p>
    <w:p w14:paraId="64510FC9" w14:textId="585311B3" w:rsidR="003836F2" w:rsidRPr="004E0AAA" w:rsidRDefault="00774CB7" w:rsidP="0063086C">
      <w:pPr>
        <w:pStyle w:val="a3"/>
        <w:numPr>
          <w:ilvl w:val="0"/>
          <w:numId w:val="3"/>
        </w:numPr>
        <w:ind w:leftChars="0" w:left="709" w:hanging="269"/>
      </w:pPr>
      <w:r>
        <w:rPr>
          <w:rFonts w:hint="eastAsia"/>
        </w:rPr>
        <w:t>GIGA</w:t>
      </w:r>
      <w:r w:rsidR="00D72854">
        <w:rPr>
          <w:rFonts w:hint="eastAsia"/>
        </w:rPr>
        <w:t>スクール端末が情報機器である性質を踏まえ、</w:t>
      </w:r>
      <w:r w:rsidR="003E27F5" w:rsidRPr="004E0AAA">
        <w:rPr>
          <w:rFonts w:hint="eastAsia"/>
        </w:rPr>
        <w:t>盗難</w:t>
      </w:r>
      <w:r w:rsidR="003E27F5">
        <w:rPr>
          <w:rFonts w:hint="eastAsia"/>
        </w:rPr>
        <w:t>や情報漏洩</w:t>
      </w:r>
      <w:r w:rsidR="003E27F5" w:rsidRPr="004E0AAA">
        <w:rPr>
          <w:rFonts w:hint="eastAsia"/>
        </w:rPr>
        <w:t>等が発生しないように</w:t>
      </w:r>
      <w:r w:rsidR="003B4154">
        <w:rPr>
          <w:rFonts w:hint="eastAsia"/>
        </w:rPr>
        <w:t>、</w:t>
      </w:r>
      <w:r w:rsidR="00A62304">
        <w:rPr>
          <w:rFonts w:hint="eastAsia"/>
        </w:rPr>
        <w:t>作業場所</w:t>
      </w:r>
      <w:r w:rsidR="00A41B48">
        <w:rPr>
          <w:rFonts w:hint="eastAsia"/>
        </w:rPr>
        <w:t>全体を監視可能な複数の</w:t>
      </w:r>
      <w:r w:rsidR="000D184A">
        <w:rPr>
          <w:rFonts w:hint="eastAsia"/>
        </w:rPr>
        <w:t>防犯</w:t>
      </w:r>
      <w:r w:rsidR="00950C5F">
        <w:rPr>
          <w:rFonts w:hint="eastAsia"/>
        </w:rPr>
        <w:t>カメラ</w:t>
      </w:r>
      <w:r w:rsidR="00753BC8">
        <w:rPr>
          <w:rFonts w:hint="eastAsia"/>
        </w:rPr>
        <w:t>の設置、作業者の不正</w:t>
      </w:r>
      <w:r w:rsidR="005030AE">
        <w:rPr>
          <w:rFonts w:hint="eastAsia"/>
        </w:rPr>
        <w:t>防止</w:t>
      </w:r>
      <w:r w:rsidR="003B7CBF">
        <w:rPr>
          <w:rFonts w:hint="eastAsia"/>
        </w:rPr>
        <w:t>策</w:t>
      </w:r>
      <w:r w:rsidR="00A41B48">
        <w:rPr>
          <w:rFonts w:hint="eastAsia"/>
        </w:rPr>
        <w:t>（記憶媒体等の持ち込み・持ち出し等を防止する方法、</w:t>
      </w:r>
      <w:r w:rsidR="00A41B48" w:rsidRPr="004E0AAA">
        <w:rPr>
          <w:rFonts w:hint="eastAsia"/>
        </w:rPr>
        <w:t>入退室のログ</w:t>
      </w:r>
      <w:r w:rsidR="00A41B48">
        <w:rPr>
          <w:rFonts w:hint="eastAsia"/>
        </w:rPr>
        <w:t>管理</w:t>
      </w:r>
      <w:r w:rsidR="00531E77">
        <w:rPr>
          <w:rFonts w:hint="eastAsia"/>
        </w:rPr>
        <w:t>・保存</w:t>
      </w:r>
      <w:r w:rsidR="00D72854">
        <w:rPr>
          <w:rFonts w:hint="eastAsia"/>
        </w:rPr>
        <w:t>、専用制服の着用</w:t>
      </w:r>
      <w:r w:rsidR="00A41B48">
        <w:rPr>
          <w:rFonts w:hint="eastAsia"/>
        </w:rPr>
        <w:t>等）の実施</w:t>
      </w:r>
      <w:r w:rsidR="003B7CBF">
        <w:rPr>
          <w:rFonts w:hint="eastAsia"/>
        </w:rPr>
        <w:t>、</w:t>
      </w:r>
      <w:r w:rsidR="00753BC8">
        <w:rPr>
          <w:rFonts w:hint="eastAsia"/>
        </w:rPr>
        <w:t>異常を検知する警備システムの導入等、</w:t>
      </w:r>
      <w:r w:rsidR="00A41B48" w:rsidRPr="009503F3">
        <w:rPr>
          <w:rFonts w:hint="eastAsia"/>
          <w:b/>
          <w:bCs/>
          <w:u w:val="single"/>
        </w:rPr>
        <w:t>万全な</w:t>
      </w:r>
      <w:r w:rsidR="00753BC8" w:rsidRPr="009503F3">
        <w:rPr>
          <w:rFonts w:hint="eastAsia"/>
          <w:b/>
          <w:bCs/>
          <w:u w:val="single"/>
        </w:rPr>
        <w:t>セキュリティの確保・</w:t>
      </w:r>
      <w:r w:rsidR="00D7421C" w:rsidRPr="009503F3">
        <w:rPr>
          <w:rFonts w:hint="eastAsia"/>
          <w:b/>
          <w:bCs/>
          <w:u w:val="single"/>
        </w:rPr>
        <w:t>不正防止</w:t>
      </w:r>
      <w:r w:rsidR="00753BC8" w:rsidRPr="009503F3">
        <w:rPr>
          <w:rFonts w:hint="eastAsia"/>
          <w:b/>
          <w:bCs/>
          <w:u w:val="single"/>
        </w:rPr>
        <w:t>に必要な処置を講ずること</w:t>
      </w:r>
      <w:r w:rsidR="0080646E">
        <w:rPr>
          <w:rFonts w:hint="eastAsia"/>
        </w:rPr>
        <w:t>。</w:t>
      </w:r>
    </w:p>
    <w:p w14:paraId="68787233" w14:textId="06CD725D" w:rsidR="00AB72A7" w:rsidRDefault="00531E77" w:rsidP="00E04C22">
      <w:pPr>
        <w:pStyle w:val="a3"/>
        <w:numPr>
          <w:ilvl w:val="0"/>
          <w:numId w:val="3"/>
        </w:numPr>
        <w:ind w:leftChars="0" w:left="709" w:hanging="269"/>
      </w:pPr>
      <w:r>
        <w:rPr>
          <w:rFonts w:hint="eastAsia"/>
        </w:rPr>
        <w:t>処分（</w:t>
      </w:r>
      <w:r w:rsidR="007764F5">
        <w:rPr>
          <w:rFonts w:hint="eastAsia"/>
        </w:rPr>
        <w:t>再使用・再資源化</w:t>
      </w:r>
      <w:r>
        <w:rPr>
          <w:rFonts w:hint="eastAsia"/>
        </w:rPr>
        <w:t>）</w:t>
      </w:r>
      <w:r w:rsidR="00585409">
        <w:rPr>
          <w:rFonts w:hint="eastAsia"/>
        </w:rPr>
        <w:t>にあたっては、</w:t>
      </w:r>
      <w:r w:rsidR="00B124C0">
        <w:rPr>
          <w:rFonts w:hint="eastAsia"/>
        </w:rPr>
        <w:t>発注者</w:t>
      </w:r>
      <w:r w:rsidR="00E04C22">
        <w:rPr>
          <w:rFonts w:hint="eastAsia"/>
        </w:rPr>
        <w:t>が定める</w:t>
      </w:r>
      <w:r w:rsidR="00C41197" w:rsidRPr="009503F3">
        <w:rPr>
          <w:rFonts w:hint="eastAsia"/>
          <w:b/>
          <w:bCs/>
          <w:u w:val="single"/>
        </w:rPr>
        <w:t>教育情報セキュリティポリシー</w:t>
      </w:r>
      <w:r w:rsidR="003664AE" w:rsidRPr="009503F3">
        <w:rPr>
          <w:rFonts w:hint="eastAsia"/>
          <w:b/>
          <w:bCs/>
          <w:u w:val="single"/>
        </w:rPr>
        <w:t>に</w:t>
      </w:r>
      <w:r w:rsidR="00E04C22">
        <w:rPr>
          <w:rFonts w:hint="eastAsia"/>
          <w:b/>
          <w:bCs/>
          <w:u w:val="single"/>
        </w:rPr>
        <w:t>基づいた</w:t>
      </w:r>
      <w:r w:rsidR="00753BC8" w:rsidRPr="009503F3">
        <w:rPr>
          <w:rFonts w:hint="eastAsia"/>
          <w:b/>
          <w:bCs/>
          <w:u w:val="single"/>
        </w:rPr>
        <w:t>データ消去を行う</w:t>
      </w:r>
      <w:r w:rsidR="002F64FC" w:rsidRPr="009503F3">
        <w:rPr>
          <w:rFonts w:hint="eastAsia"/>
          <w:b/>
          <w:bCs/>
          <w:u w:val="single"/>
        </w:rPr>
        <w:t>こと</w:t>
      </w:r>
      <w:r w:rsidR="00753BC8" w:rsidRPr="009503F3">
        <w:rPr>
          <w:rFonts w:hint="eastAsia"/>
          <w:b/>
          <w:bCs/>
          <w:u w:val="single"/>
        </w:rPr>
        <w:t>。</w:t>
      </w:r>
      <w:r w:rsidR="007764F5" w:rsidRPr="009503F3">
        <w:rPr>
          <w:rFonts w:hint="eastAsia"/>
          <w:b/>
          <w:bCs/>
          <w:u w:val="single"/>
        </w:rPr>
        <w:t>具体的な方法として、</w:t>
      </w:r>
      <w:r w:rsidR="00DC0A8A">
        <w:rPr>
          <w:rFonts w:hint="eastAsia"/>
          <w:b/>
          <w:bCs/>
          <w:u w:val="single"/>
        </w:rPr>
        <w:t>作業ログの取得が</w:t>
      </w:r>
      <w:r w:rsidR="00DC0A8A">
        <w:rPr>
          <w:rFonts w:hint="eastAsia"/>
          <w:b/>
          <w:bCs/>
          <w:u w:val="single"/>
        </w:rPr>
        <w:lastRenderedPageBreak/>
        <w:t>可能な</w:t>
      </w:r>
      <w:r w:rsidR="00A92665" w:rsidRPr="009503F3">
        <w:rPr>
          <w:rFonts w:hint="eastAsia"/>
          <w:b/>
          <w:bCs/>
          <w:u w:val="single"/>
        </w:rPr>
        <w:t>専用ソフトを用いた</w:t>
      </w:r>
      <w:r w:rsidR="007D2102">
        <w:rPr>
          <w:rFonts w:hint="eastAsia"/>
          <w:b/>
          <w:bCs/>
          <w:u w:val="single"/>
        </w:rPr>
        <w:t>上書き</w:t>
      </w:r>
      <w:r w:rsidR="00A92665" w:rsidRPr="009503F3">
        <w:rPr>
          <w:rFonts w:hint="eastAsia"/>
          <w:b/>
          <w:bCs/>
          <w:u w:val="single"/>
        </w:rPr>
        <w:t>消去方式・ブロック消去方式・暗号</w:t>
      </w:r>
      <w:r w:rsidR="00E04C22">
        <w:rPr>
          <w:rFonts w:hint="eastAsia"/>
          <w:b/>
          <w:bCs/>
          <w:u w:val="single"/>
        </w:rPr>
        <w:t>化</w:t>
      </w:r>
      <w:r w:rsidR="00A92665" w:rsidRPr="009503F3">
        <w:rPr>
          <w:rFonts w:hint="eastAsia"/>
          <w:b/>
          <w:bCs/>
          <w:u w:val="single"/>
        </w:rPr>
        <w:t>消去方式</w:t>
      </w:r>
      <w:r w:rsidR="00E04C22">
        <w:rPr>
          <w:rFonts w:hint="eastAsia"/>
          <w:b/>
          <w:bCs/>
          <w:u w:val="single"/>
        </w:rPr>
        <w:t>等</w:t>
      </w:r>
      <w:r w:rsidR="001C3422" w:rsidRPr="00E04C22">
        <w:rPr>
          <w:rFonts w:hint="eastAsia"/>
          <w:b/>
          <w:bCs/>
          <w:u w:val="single"/>
        </w:rPr>
        <w:t>で確実に消去を行うこと</w:t>
      </w:r>
      <w:r w:rsidR="00390615">
        <w:rPr>
          <w:rFonts w:hint="eastAsia"/>
        </w:rPr>
        <w:t>。</w:t>
      </w:r>
      <w:r w:rsidR="00D54CCF" w:rsidRPr="00F05DB3">
        <w:rPr>
          <w:rFonts w:hint="eastAsia"/>
        </w:rPr>
        <w:t>故障等により</w:t>
      </w:r>
      <w:r w:rsidR="00EB72CF">
        <w:rPr>
          <w:rFonts w:hint="eastAsia"/>
        </w:rPr>
        <w:t>専用ソフトを利用した消去</w:t>
      </w:r>
      <w:r w:rsidR="00A41B48" w:rsidRPr="00F05DB3">
        <w:rPr>
          <w:rFonts w:hint="eastAsia"/>
        </w:rPr>
        <w:t>が</w:t>
      </w:r>
      <w:r w:rsidR="009E143F" w:rsidRPr="00F05DB3">
        <w:rPr>
          <w:rFonts w:hint="eastAsia"/>
        </w:rPr>
        <w:t>不可能な</w:t>
      </w:r>
      <w:r w:rsidR="00A41B48" w:rsidRPr="00F05DB3">
        <w:rPr>
          <w:rFonts w:hint="eastAsia"/>
        </w:rPr>
        <w:t>端末</w:t>
      </w:r>
      <w:r w:rsidR="001C3422" w:rsidRPr="00F05DB3">
        <w:rPr>
          <w:rFonts w:hint="eastAsia"/>
        </w:rPr>
        <w:t>は</w:t>
      </w:r>
      <w:r w:rsidR="00207826" w:rsidRPr="00F05DB3">
        <w:rPr>
          <w:rFonts w:hint="eastAsia"/>
        </w:rPr>
        <w:t>、</w:t>
      </w:r>
      <w:r w:rsidR="009E143F" w:rsidRPr="00E04C22">
        <w:rPr>
          <w:rFonts w:hint="eastAsia"/>
          <w:color w:val="000000" w:themeColor="text1"/>
        </w:rPr>
        <w:t>データの復元が不可能といわれる状態まで</w:t>
      </w:r>
      <w:r w:rsidR="00B53B97" w:rsidRPr="00E04C22">
        <w:rPr>
          <w:rFonts w:hint="eastAsia"/>
          <w:color w:val="000000" w:themeColor="text1"/>
        </w:rPr>
        <w:t>記憶媒体を</w:t>
      </w:r>
      <w:r w:rsidR="009E143F" w:rsidRPr="00E04C22">
        <w:rPr>
          <w:rFonts w:hint="eastAsia"/>
          <w:color w:val="000000" w:themeColor="text1"/>
        </w:rPr>
        <w:t>物理的に破壊</w:t>
      </w:r>
      <w:r w:rsidR="00207826" w:rsidRPr="00E04C22">
        <w:rPr>
          <w:rFonts w:hint="eastAsia"/>
          <w:color w:val="000000" w:themeColor="text1"/>
        </w:rPr>
        <w:t>（</w:t>
      </w:r>
      <w:r w:rsidR="003B4EB5">
        <w:rPr>
          <w:rFonts w:hint="eastAsia"/>
          <w:color w:val="000000" w:themeColor="text1"/>
        </w:rPr>
        <w:t>内臓ストレージを</w:t>
      </w:r>
      <w:r w:rsidR="001C5585">
        <w:rPr>
          <w:rFonts w:hint="eastAsia"/>
          <w:color w:val="000000" w:themeColor="text1"/>
        </w:rPr>
        <w:t>２</w:t>
      </w:r>
      <w:r w:rsidR="00207826" w:rsidRPr="00E04C22">
        <w:rPr>
          <w:color w:val="000000" w:themeColor="text1"/>
        </w:rPr>
        <w:t>mm</w:t>
      </w:r>
      <w:r w:rsidR="00D54CCF" w:rsidRPr="00E04C22">
        <w:rPr>
          <w:rFonts w:hint="eastAsia"/>
          <w:color w:val="000000" w:themeColor="text1"/>
        </w:rPr>
        <w:t>を目安</w:t>
      </w:r>
      <w:r w:rsidR="00207826" w:rsidRPr="00E04C22">
        <w:rPr>
          <w:rFonts w:hint="eastAsia"/>
          <w:color w:val="000000" w:themeColor="text1"/>
        </w:rPr>
        <w:t>に粉砕処理</w:t>
      </w:r>
      <w:r w:rsidR="00E04C22">
        <w:rPr>
          <w:rFonts w:hint="eastAsia"/>
          <w:color w:val="000000" w:themeColor="text1"/>
        </w:rPr>
        <w:t>する</w:t>
      </w:r>
      <w:r w:rsidR="00EE212A" w:rsidRPr="00E04C22">
        <w:rPr>
          <w:rFonts w:hint="eastAsia"/>
          <w:color w:val="000000" w:themeColor="text1"/>
        </w:rPr>
        <w:t>こと</w:t>
      </w:r>
      <w:r w:rsidR="00A41B48" w:rsidRPr="00E04C22">
        <w:rPr>
          <w:rFonts w:hint="eastAsia"/>
          <w:color w:val="000000" w:themeColor="text1"/>
        </w:rPr>
        <w:t>等</w:t>
      </w:r>
      <w:r w:rsidR="00207826" w:rsidRPr="00E04C22">
        <w:rPr>
          <w:rFonts w:hint="eastAsia"/>
          <w:color w:val="000000" w:themeColor="text1"/>
        </w:rPr>
        <w:t>）</w:t>
      </w:r>
      <w:r w:rsidR="009E143F" w:rsidRPr="00E04C22">
        <w:rPr>
          <w:rFonts w:hint="eastAsia"/>
          <w:color w:val="000000" w:themeColor="text1"/>
        </w:rPr>
        <w:t>を行う</w:t>
      </w:r>
      <w:r w:rsidR="00E04C22">
        <w:rPr>
          <w:rFonts w:hint="eastAsia"/>
          <w:color w:val="000000" w:themeColor="text1"/>
        </w:rPr>
        <w:t>等、当該データの重要性分類に応じた適切な消去方法を用いること</w:t>
      </w:r>
      <w:r w:rsidR="00C66504" w:rsidRPr="00E04C22">
        <w:rPr>
          <w:rFonts w:hint="eastAsia"/>
          <w:color w:val="000000" w:themeColor="text1"/>
        </w:rPr>
        <w:t>。</w:t>
      </w:r>
    </w:p>
    <w:p w14:paraId="422B2985" w14:textId="2A4C4488" w:rsidR="001A6E0D" w:rsidRDefault="001A6E0D" w:rsidP="00EC6EF4">
      <w:pPr>
        <w:pStyle w:val="a3"/>
        <w:numPr>
          <w:ilvl w:val="0"/>
          <w:numId w:val="3"/>
        </w:numPr>
        <w:ind w:leftChars="0" w:left="709" w:hanging="269"/>
      </w:pPr>
      <w:bookmarkStart w:id="1" w:name="_Hlk215673545"/>
      <w:r w:rsidRPr="00124BB4">
        <w:rPr>
          <w:rFonts w:hint="eastAsia"/>
        </w:rPr>
        <w:t>データ消去作業は</w:t>
      </w:r>
      <w:r w:rsidRPr="00124BB4">
        <w:t>ADEC（データ適正消去実行証明協議会）の消去プロセス認定を最高レーティングで受けた</w:t>
      </w:r>
      <w:r>
        <w:rPr>
          <w:rFonts w:hint="eastAsia"/>
        </w:rPr>
        <w:t>事業者</w:t>
      </w:r>
      <w:r w:rsidRPr="00124BB4">
        <w:t>で行うこと。</w:t>
      </w:r>
      <w:r>
        <w:rPr>
          <w:rFonts w:hint="eastAsia"/>
        </w:rPr>
        <w:t>また、</w:t>
      </w:r>
      <w:r w:rsidR="009F77E2">
        <w:rPr>
          <w:rFonts w:hint="eastAsia"/>
        </w:rPr>
        <w:t>データ消去方法・</w:t>
      </w:r>
      <w:r>
        <w:rPr>
          <w:rFonts w:hint="eastAsia"/>
        </w:rPr>
        <w:t>作業場所および</w:t>
      </w:r>
      <w:r w:rsidR="009F77E2">
        <w:rPr>
          <w:rFonts w:hint="eastAsia"/>
        </w:rPr>
        <w:t>作業を行う</w:t>
      </w:r>
      <w:r>
        <w:rPr>
          <w:rFonts w:hint="eastAsia"/>
        </w:rPr>
        <w:t>事業者を</w:t>
      </w:r>
      <w:r w:rsidR="003B2C4B">
        <w:rPr>
          <w:rFonts w:hint="eastAsia"/>
        </w:rPr>
        <w:t>、</w:t>
      </w:r>
      <w:r>
        <w:rPr>
          <w:rFonts w:hint="eastAsia"/>
        </w:rPr>
        <w:t>事前に</w:t>
      </w:r>
      <w:r w:rsidR="00B124C0">
        <w:rPr>
          <w:rFonts w:hint="eastAsia"/>
        </w:rPr>
        <w:t>発注者</w:t>
      </w:r>
      <w:r>
        <w:rPr>
          <w:rFonts w:hint="eastAsia"/>
        </w:rPr>
        <w:t>へ報告すること。</w:t>
      </w:r>
    </w:p>
    <w:bookmarkEnd w:id="1"/>
    <w:p w14:paraId="25D7FD9B" w14:textId="164F965D" w:rsidR="005E593C" w:rsidRPr="00F05DB3" w:rsidRDefault="005E593C" w:rsidP="00EC6EF4">
      <w:pPr>
        <w:pStyle w:val="a3"/>
        <w:numPr>
          <w:ilvl w:val="0"/>
          <w:numId w:val="3"/>
        </w:numPr>
        <w:ind w:leftChars="0" w:left="709" w:hanging="269"/>
      </w:pPr>
      <w:r w:rsidRPr="00F05DB3">
        <w:rPr>
          <w:rFonts w:hint="eastAsia"/>
        </w:rPr>
        <w:t>データ消去完了後は、</w:t>
      </w:r>
      <w:r w:rsidR="00590712" w:rsidRPr="009503F3">
        <w:rPr>
          <w:rFonts w:hint="eastAsia"/>
          <w:b/>
          <w:bCs/>
          <w:u w:val="single"/>
        </w:rPr>
        <w:t>端末毎</w:t>
      </w:r>
      <w:r w:rsidR="00A41B48" w:rsidRPr="009503F3">
        <w:rPr>
          <w:rFonts w:hint="eastAsia"/>
          <w:b/>
          <w:bCs/>
          <w:u w:val="single"/>
        </w:rPr>
        <w:t>の個体</w:t>
      </w:r>
      <w:r w:rsidR="00A53791" w:rsidRPr="009503F3">
        <w:rPr>
          <w:rFonts w:hint="eastAsia"/>
          <w:b/>
          <w:bCs/>
          <w:u w:val="single"/>
        </w:rPr>
        <w:t>番号</w:t>
      </w:r>
      <w:r w:rsidR="00914A1E" w:rsidRPr="009503F3">
        <w:rPr>
          <w:rFonts w:hint="eastAsia"/>
          <w:b/>
          <w:bCs/>
          <w:u w:val="single"/>
        </w:rPr>
        <w:t>・消去</w:t>
      </w:r>
      <w:r w:rsidR="00AC39D9" w:rsidRPr="009503F3">
        <w:rPr>
          <w:rFonts w:hint="eastAsia"/>
          <w:b/>
          <w:bCs/>
          <w:u w:val="single"/>
        </w:rPr>
        <w:t>方法</w:t>
      </w:r>
      <w:r w:rsidR="00914A1E" w:rsidRPr="009503F3">
        <w:rPr>
          <w:rFonts w:hint="eastAsia"/>
          <w:b/>
          <w:bCs/>
          <w:u w:val="single"/>
        </w:rPr>
        <w:t>・消去</w:t>
      </w:r>
      <w:r w:rsidR="00FC36C1" w:rsidRPr="009503F3">
        <w:rPr>
          <w:rFonts w:hint="eastAsia"/>
          <w:b/>
          <w:bCs/>
          <w:u w:val="single"/>
        </w:rPr>
        <w:t>完了日時</w:t>
      </w:r>
      <w:r w:rsidR="0011562D" w:rsidRPr="009503F3">
        <w:rPr>
          <w:rFonts w:hint="eastAsia"/>
          <w:b/>
          <w:bCs/>
          <w:u w:val="single"/>
        </w:rPr>
        <w:t>・作業者名</w:t>
      </w:r>
      <w:r w:rsidR="00E443BB" w:rsidRPr="009503F3">
        <w:rPr>
          <w:rFonts w:hint="eastAsia"/>
          <w:b/>
          <w:bCs/>
          <w:u w:val="single"/>
        </w:rPr>
        <w:t>等</w:t>
      </w:r>
      <w:r w:rsidR="00FC36C1" w:rsidRPr="009503F3">
        <w:rPr>
          <w:rFonts w:hint="eastAsia"/>
          <w:b/>
          <w:bCs/>
          <w:u w:val="single"/>
        </w:rPr>
        <w:t>が記載された</w:t>
      </w:r>
      <w:r w:rsidR="00625F9A" w:rsidRPr="009503F3">
        <w:rPr>
          <w:rFonts w:hint="eastAsia"/>
          <w:b/>
          <w:bCs/>
          <w:u w:val="single"/>
        </w:rPr>
        <w:t>データ</w:t>
      </w:r>
      <w:r w:rsidRPr="009503F3">
        <w:rPr>
          <w:rFonts w:hint="eastAsia"/>
          <w:b/>
          <w:bCs/>
          <w:u w:val="single"/>
        </w:rPr>
        <w:t>消去</w:t>
      </w:r>
      <w:r w:rsidR="00BC2443" w:rsidRPr="009503F3">
        <w:rPr>
          <w:rFonts w:hint="eastAsia"/>
          <w:b/>
          <w:bCs/>
          <w:u w:val="single"/>
        </w:rPr>
        <w:t>完了</w:t>
      </w:r>
      <w:r w:rsidRPr="009503F3">
        <w:rPr>
          <w:rFonts w:hint="eastAsia"/>
          <w:b/>
          <w:bCs/>
          <w:u w:val="single"/>
        </w:rPr>
        <w:t>証明書を発行</w:t>
      </w:r>
      <w:r w:rsidR="00AA568B" w:rsidRPr="00F05DB3">
        <w:rPr>
          <w:rFonts w:hint="eastAsia"/>
        </w:rPr>
        <w:t>し、</w:t>
      </w:r>
      <w:r w:rsidR="00B124C0">
        <w:rPr>
          <w:rFonts w:hint="eastAsia"/>
        </w:rPr>
        <w:t>発注者</w:t>
      </w:r>
      <w:r w:rsidR="00E25120" w:rsidRPr="00F05DB3">
        <w:rPr>
          <w:rFonts w:hint="eastAsia"/>
        </w:rPr>
        <w:t>が</w:t>
      </w:r>
      <w:r w:rsidR="00B53B97" w:rsidRPr="00F05DB3">
        <w:rPr>
          <w:rFonts w:hint="eastAsia"/>
        </w:rPr>
        <w:t>端末毎にデータ消去</w:t>
      </w:r>
      <w:r w:rsidR="00E25120" w:rsidRPr="00F05DB3">
        <w:rPr>
          <w:rFonts w:hint="eastAsia"/>
        </w:rPr>
        <w:t>作業</w:t>
      </w:r>
      <w:r w:rsidR="00B53B97" w:rsidRPr="00F05DB3">
        <w:rPr>
          <w:rFonts w:hint="eastAsia"/>
        </w:rPr>
        <w:t>の</w:t>
      </w:r>
      <w:r w:rsidR="00E25120" w:rsidRPr="00F05DB3">
        <w:rPr>
          <w:rFonts w:hint="eastAsia"/>
        </w:rPr>
        <w:t>完了を確認できるようにすること。</w:t>
      </w:r>
      <w:r w:rsidR="00CA7786" w:rsidRPr="00F05DB3">
        <w:rPr>
          <w:rFonts w:hint="eastAsia"/>
        </w:rPr>
        <w:t>また</w:t>
      </w:r>
      <w:r w:rsidR="00953501" w:rsidRPr="00F05DB3">
        <w:rPr>
          <w:rFonts w:hint="eastAsia"/>
        </w:rPr>
        <w:t>、</w:t>
      </w:r>
      <w:r w:rsidR="00CA7786" w:rsidRPr="00F05DB3">
        <w:rPr>
          <w:rFonts w:hint="eastAsia"/>
        </w:rPr>
        <w:t>データ消去完了証明書に記載された内容を5年間保管し</w:t>
      </w:r>
      <w:r w:rsidR="00693BB8" w:rsidRPr="00F05DB3">
        <w:rPr>
          <w:rFonts w:hint="eastAsia"/>
        </w:rPr>
        <w:t>、</w:t>
      </w:r>
      <w:r w:rsidR="00B124C0">
        <w:rPr>
          <w:rFonts w:hint="eastAsia"/>
        </w:rPr>
        <w:t>発注者</w:t>
      </w:r>
      <w:r w:rsidR="00693BB8" w:rsidRPr="00F05DB3">
        <w:rPr>
          <w:rFonts w:hint="eastAsia"/>
        </w:rPr>
        <w:t>の求めに応じて開示できるように保存し</w:t>
      </w:r>
      <w:r w:rsidR="00CA7786" w:rsidRPr="00F05DB3">
        <w:rPr>
          <w:rFonts w:hint="eastAsia"/>
        </w:rPr>
        <w:t>ておくこと。</w:t>
      </w:r>
    </w:p>
    <w:p w14:paraId="0D2F18A9" w14:textId="27A4FF24" w:rsidR="00991EF1" w:rsidRDefault="00991EF1" w:rsidP="00EC6EF4">
      <w:pPr>
        <w:pStyle w:val="a3"/>
        <w:numPr>
          <w:ilvl w:val="0"/>
          <w:numId w:val="3"/>
        </w:numPr>
        <w:ind w:leftChars="0" w:left="709" w:hanging="269"/>
      </w:pPr>
      <w:r>
        <w:rPr>
          <w:rFonts w:hint="eastAsia"/>
        </w:rPr>
        <w:t>GIGAスクール端末を再使用する場合は、</w:t>
      </w:r>
      <w:r w:rsidR="00894F52">
        <w:rPr>
          <w:rFonts w:hint="eastAsia"/>
        </w:rPr>
        <w:t>認定計画において「再使用の許可」を受けた方法で行うこと。また、</w:t>
      </w:r>
      <w:r w:rsidR="00B124C0">
        <w:rPr>
          <w:rFonts w:hint="eastAsia"/>
        </w:rPr>
        <w:t>発注者</w:t>
      </w:r>
      <w:r>
        <w:rPr>
          <w:rFonts w:hint="eastAsia"/>
        </w:rPr>
        <w:t>が所有していたことが明らかなシール等は全て削除すること。</w:t>
      </w:r>
    </w:p>
    <w:p w14:paraId="48DA32C3" w14:textId="77777777" w:rsidR="008E11F9" w:rsidRPr="00894F52" w:rsidRDefault="008E11F9" w:rsidP="00C964E6"/>
    <w:p w14:paraId="4298E518" w14:textId="6838D613" w:rsidR="00DA703E" w:rsidRDefault="00390615" w:rsidP="00C964E6">
      <w:r>
        <w:rPr>
          <w:rFonts w:hint="eastAsia"/>
        </w:rPr>
        <w:t>１０</w:t>
      </w:r>
      <w:r w:rsidR="00DA703E">
        <w:rPr>
          <w:rFonts w:hint="eastAsia"/>
        </w:rPr>
        <w:t>．</w:t>
      </w:r>
      <w:r w:rsidR="001C5585">
        <w:rPr>
          <w:rFonts w:hint="eastAsia"/>
        </w:rPr>
        <w:t>業務完了の確認</w:t>
      </w:r>
    </w:p>
    <w:p w14:paraId="64AA019B" w14:textId="760AAAA6" w:rsidR="009548EE" w:rsidRDefault="00866434" w:rsidP="00866434">
      <w:pPr>
        <w:ind w:left="210" w:hangingChars="100" w:hanging="210"/>
      </w:pPr>
      <w:r>
        <w:rPr>
          <w:rFonts w:hint="eastAsia"/>
        </w:rPr>
        <w:t xml:space="preserve">　　</w:t>
      </w:r>
      <w:r w:rsidR="00B124C0">
        <w:rPr>
          <w:rFonts w:hint="eastAsia"/>
        </w:rPr>
        <w:t>受注者</w:t>
      </w:r>
      <w:r w:rsidR="00B57998">
        <w:rPr>
          <w:rFonts w:hint="eastAsia"/>
        </w:rPr>
        <w:t>より提出を受けた</w:t>
      </w:r>
      <w:r w:rsidR="00F8756D">
        <w:rPr>
          <w:rFonts w:hint="eastAsia"/>
        </w:rPr>
        <w:t>データ消去完了証明書</w:t>
      </w:r>
      <w:r w:rsidR="009B6998">
        <w:rPr>
          <w:rFonts w:hint="eastAsia"/>
        </w:rPr>
        <w:t>で</w:t>
      </w:r>
      <w:r w:rsidR="001C5585">
        <w:rPr>
          <w:rFonts w:hint="eastAsia"/>
        </w:rPr>
        <w:t>、</w:t>
      </w:r>
      <w:r w:rsidR="00D714B5">
        <w:rPr>
          <w:rFonts w:hint="eastAsia"/>
        </w:rPr>
        <w:t>各</w:t>
      </w:r>
      <w:r w:rsidR="00942156">
        <w:rPr>
          <w:rFonts w:hint="eastAsia"/>
        </w:rPr>
        <w:t>端末のデータ消去作業が完了した事を</w:t>
      </w:r>
      <w:r w:rsidR="00D714B5">
        <w:rPr>
          <w:rFonts w:hint="eastAsia"/>
        </w:rPr>
        <w:t>確認し、</w:t>
      </w:r>
      <w:r w:rsidR="001C5585">
        <w:rPr>
          <w:rFonts w:hint="eastAsia"/>
        </w:rPr>
        <w:t>さらに</w:t>
      </w:r>
      <w:r w:rsidR="00A65B57">
        <w:rPr>
          <w:rFonts w:hint="eastAsia"/>
        </w:rPr>
        <w:t>引渡し品が</w:t>
      </w:r>
      <w:r w:rsidR="000800D1">
        <w:rPr>
          <w:rFonts w:hint="eastAsia"/>
        </w:rPr>
        <w:t>再資源化</w:t>
      </w:r>
      <w:r w:rsidR="002350EA">
        <w:rPr>
          <w:rFonts w:hint="eastAsia"/>
        </w:rPr>
        <w:t>された報告を</w:t>
      </w:r>
      <w:r w:rsidR="001C5585">
        <w:rPr>
          <w:rFonts w:hint="eastAsia"/>
        </w:rPr>
        <w:t>も</w:t>
      </w:r>
      <w:r w:rsidR="002350EA">
        <w:rPr>
          <w:rFonts w:hint="eastAsia"/>
        </w:rPr>
        <w:t>って</w:t>
      </w:r>
      <w:r w:rsidR="00F8756D">
        <w:rPr>
          <w:rFonts w:hint="eastAsia"/>
        </w:rPr>
        <w:t>履行</w:t>
      </w:r>
      <w:r w:rsidR="001C5585">
        <w:rPr>
          <w:rFonts w:hint="eastAsia"/>
        </w:rPr>
        <w:t>されたものとみなす。</w:t>
      </w:r>
    </w:p>
    <w:p w14:paraId="5670A6CE" w14:textId="77777777" w:rsidR="00930B9E" w:rsidRDefault="00930B9E" w:rsidP="00C964E6"/>
    <w:p w14:paraId="206E4D2C" w14:textId="3B6ADDBA" w:rsidR="009548EE" w:rsidRDefault="00390615" w:rsidP="00C964E6">
      <w:r>
        <w:rPr>
          <w:rFonts w:hint="eastAsia"/>
        </w:rPr>
        <w:t>１１</w:t>
      </w:r>
      <w:r w:rsidR="009548EE">
        <w:rPr>
          <w:rFonts w:hint="eastAsia"/>
        </w:rPr>
        <w:t>．協議事項</w:t>
      </w:r>
    </w:p>
    <w:p w14:paraId="2854389D" w14:textId="2B805AA4" w:rsidR="009548EE" w:rsidRDefault="00866434" w:rsidP="00866434">
      <w:pPr>
        <w:ind w:left="210" w:hangingChars="100" w:hanging="210"/>
      </w:pPr>
      <w:r>
        <w:rPr>
          <w:rFonts w:hint="eastAsia"/>
        </w:rPr>
        <w:t xml:space="preserve">　　</w:t>
      </w:r>
      <w:r w:rsidR="00B124C0">
        <w:rPr>
          <w:rFonts w:hint="eastAsia"/>
        </w:rPr>
        <w:t>発注者</w:t>
      </w:r>
      <w:r w:rsidR="00930B9E">
        <w:rPr>
          <w:rFonts w:hint="eastAsia"/>
        </w:rPr>
        <w:t>の担当職員との連絡を密にして業務に当たること。</w:t>
      </w:r>
      <w:r w:rsidR="00DB7C0D">
        <w:rPr>
          <w:rFonts w:hint="eastAsia"/>
        </w:rPr>
        <w:t>一連の各対応</w:t>
      </w:r>
      <w:r w:rsidR="00E84861">
        <w:rPr>
          <w:rFonts w:hint="eastAsia"/>
        </w:rPr>
        <w:t>については、</w:t>
      </w:r>
      <w:r w:rsidR="00DB7C0D">
        <w:rPr>
          <w:rFonts w:hint="eastAsia"/>
        </w:rPr>
        <w:t>仕様を満たしているか、作業実施前に</w:t>
      </w:r>
      <w:r w:rsidR="00B124C0">
        <w:rPr>
          <w:rFonts w:hint="eastAsia"/>
        </w:rPr>
        <w:t>発注者</w:t>
      </w:r>
      <w:r w:rsidR="00DB7C0D">
        <w:rPr>
          <w:rFonts w:hint="eastAsia"/>
        </w:rPr>
        <w:t>と確認を行うこと。</w:t>
      </w:r>
      <w:r w:rsidR="006A320D">
        <w:rPr>
          <w:rFonts w:hint="eastAsia"/>
        </w:rPr>
        <w:t>なお、</w:t>
      </w:r>
      <w:r w:rsidR="00930B9E">
        <w:rPr>
          <w:rFonts w:hint="eastAsia"/>
        </w:rPr>
        <w:t>本仕様書に定めのない事項については、</w:t>
      </w:r>
      <w:r w:rsidR="00B124C0">
        <w:rPr>
          <w:rFonts w:hint="eastAsia"/>
        </w:rPr>
        <w:t>発注者</w:t>
      </w:r>
      <w:r w:rsidR="00930B9E">
        <w:rPr>
          <w:rFonts w:hint="eastAsia"/>
        </w:rPr>
        <w:t>の担当職員と協議しその指示に従うこと。</w:t>
      </w:r>
    </w:p>
    <w:p w14:paraId="79DE806B" w14:textId="77777777" w:rsidR="009548EE" w:rsidRDefault="009548EE" w:rsidP="00C964E6"/>
    <w:p w14:paraId="47C3C00E" w14:textId="0DC8FF91" w:rsidR="007576AF" w:rsidRDefault="009548EE" w:rsidP="00C964E6">
      <w:r>
        <w:rPr>
          <w:rFonts w:hint="eastAsia"/>
        </w:rPr>
        <w:t>１</w:t>
      </w:r>
      <w:r w:rsidR="00390615">
        <w:rPr>
          <w:rFonts w:hint="eastAsia"/>
        </w:rPr>
        <w:t>２</w:t>
      </w:r>
      <w:r>
        <w:rPr>
          <w:rFonts w:hint="eastAsia"/>
        </w:rPr>
        <w:t>．</w:t>
      </w:r>
      <w:r w:rsidR="00FB2215">
        <w:rPr>
          <w:rFonts w:hint="eastAsia"/>
        </w:rPr>
        <w:t>留意事項</w:t>
      </w:r>
    </w:p>
    <w:p w14:paraId="7F8E2269" w14:textId="77777777" w:rsidR="009D104A" w:rsidRDefault="009548EE" w:rsidP="009548EE">
      <w:pPr>
        <w:ind w:left="630" w:hangingChars="300" w:hanging="630"/>
      </w:pPr>
      <w:r>
        <w:rPr>
          <w:rFonts w:hint="eastAsia"/>
        </w:rPr>
        <w:t>（１）損害賠償</w:t>
      </w:r>
    </w:p>
    <w:p w14:paraId="77CF0C15" w14:textId="527076E7" w:rsidR="00400720" w:rsidRDefault="009548EE" w:rsidP="00400720">
      <w:pPr>
        <w:ind w:leftChars="300" w:left="630"/>
      </w:pPr>
      <w:r>
        <w:rPr>
          <w:rFonts w:hint="eastAsia"/>
        </w:rPr>
        <w:t>委託業務の実施に伴い第三者に与えた損害は、</w:t>
      </w:r>
      <w:r w:rsidR="00B124C0">
        <w:rPr>
          <w:rFonts w:hint="eastAsia"/>
        </w:rPr>
        <w:t>発注者</w:t>
      </w:r>
      <w:r>
        <w:rPr>
          <w:rFonts w:hint="eastAsia"/>
        </w:rPr>
        <w:t>の責に帰すべきものを除き、全て</w:t>
      </w:r>
      <w:r w:rsidR="00B124C0">
        <w:rPr>
          <w:rFonts w:hint="eastAsia"/>
        </w:rPr>
        <w:t>受注者</w:t>
      </w:r>
      <w:r>
        <w:rPr>
          <w:rFonts w:hint="eastAsia"/>
        </w:rPr>
        <w:t>の責任において処理すること。</w:t>
      </w:r>
    </w:p>
    <w:p w14:paraId="6B6043A8" w14:textId="6BAB50E3" w:rsidR="009548EE" w:rsidRPr="008D565F" w:rsidRDefault="009548EE" w:rsidP="009548EE">
      <w:pPr>
        <w:ind w:left="630" w:hangingChars="300" w:hanging="630"/>
      </w:pPr>
      <w:r>
        <w:rPr>
          <w:rFonts w:hint="eastAsia"/>
        </w:rPr>
        <w:t>（２）</w:t>
      </w:r>
      <w:r w:rsidR="00FB2215">
        <w:rPr>
          <w:rFonts w:hint="eastAsia"/>
        </w:rPr>
        <w:t>その他</w:t>
      </w:r>
    </w:p>
    <w:p w14:paraId="3E959A24" w14:textId="1593C908" w:rsidR="008677F8" w:rsidRDefault="00FB2215" w:rsidP="008677F8">
      <w:pPr>
        <w:pStyle w:val="a3"/>
        <w:numPr>
          <w:ilvl w:val="0"/>
          <w:numId w:val="3"/>
        </w:numPr>
        <w:ind w:leftChars="0" w:left="709" w:hanging="269"/>
      </w:pPr>
      <w:r>
        <w:rPr>
          <w:rFonts w:hint="eastAsia"/>
        </w:rPr>
        <w:t>本業務では、個人情報を含む機器を取り扱う可能性があるため、</w:t>
      </w:r>
      <w:r w:rsidR="00B124C0">
        <w:rPr>
          <w:rFonts w:hint="eastAsia"/>
        </w:rPr>
        <w:t>受注者</w:t>
      </w:r>
      <w:r>
        <w:rPr>
          <w:rFonts w:hint="eastAsia"/>
        </w:rPr>
        <w:t>は、業務の従事者に対し個人</w:t>
      </w:r>
      <w:r w:rsidR="00284B7B">
        <w:rPr>
          <w:rFonts w:hint="eastAsia"/>
        </w:rPr>
        <w:t>情報保護に関する研修を十分に行い、引渡した</w:t>
      </w:r>
      <w:r w:rsidR="00690F3B">
        <w:rPr>
          <w:rFonts w:hint="eastAsia"/>
        </w:rPr>
        <w:t>端末に含まれる</w:t>
      </w:r>
      <w:r w:rsidR="00284B7B">
        <w:rPr>
          <w:rFonts w:hint="eastAsia"/>
        </w:rPr>
        <w:t>個人情報の保護に努めること。</w:t>
      </w:r>
    </w:p>
    <w:p w14:paraId="57136849" w14:textId="13C1B461" w:rsidR="0087251A" w:rsidRDefault="00284B7B" w:rsidP="0087251A">
      <w:pPr>
        <w:pStyle w:val="a3"/>
        <w:numPr>
          <w:ilvl w:val="0"/>
          <w:numId w:val="3"/>
        </w:numPr>
        <w:ind w:leftChars="0" w:left="709" w:hanging="269"/>
      </w:pPr>
      <w:r>
        <w:rPr>
          <w:rFonts w:hint="eastAsia"/>
        </w:rPr>
        <w:t>予定数量は</w:t>
      </w:r>
      <w:r w:rsidR="0003207E">
        <w:rPr>
          <w:rFonts w:hint="eastAsia"/>
        </w:rPr>
        <w:t>変動する可能性がある。</w:t>
      </w:r>
      <w:r w:rsidR="00816FF2">
        <w:rPr>
          <w:rFonts w:hint="eastAsia"/>
        </w:rPr>
        <w:t>最終台数は</w:t>
      </w:r>
      <w:r w:rsidR="00B124C0">
        <w:rPr>
          <w:rFonts w:hint="eastAsia"/>
        </w:rPr>
        <w:t>発注者と受注者</w:t>
      </w:r>
      <w:r w:rsidR="00816FF2">
        <w:rPr>
          <w:rFonts w:hint="eastAsia"/>
        </w:rPr>
        <w:t>協議の上で最終確定するものとする。</w:t>
      </w:r>
    </w:p>
    <w:p w14:paraId="4F9D1DF5" w14:textId="02F99EB9" w:rsidR="006A1804" w:rsidRDefault="00B124C0" w:rsidP="0087251A">
      <w:pPr>
        <w:pStyle w:val="a3"/>
        <w:numPr>
          <w:ilvl w:val="0"/>
          <w:numId w:val="3"/>
        </w:numPr>
        <w:ind w:leftChars="0" w:left="709" w:hanging="269"/>
      </w:pPr>
      <w:r>
        <w:rPr>
          <w:rFonts w:hint="eastAsia"/>
        </w:rPr>
        <w:t>受注者</w:t>
      </w:r>
      <w:r w:rsidR="00D222B0">
        <w:rPr>
          <w:rFonts w:hint="eastAsia"/>
        </w:rPr>
        <w:t>は</w:t>
      </w:r>
      <w:r w:rsidR="006A1804" w:rsidRPr="0087251A">
        <w:rPr>
          <w:rFonts w:hint="eastAsia"/>
        </w:rPr>
        <w:t>本</w:t>
      </w:r>
      <w:r w:rsidR="006A1804" w:rsidRPr="0087251A">
        <w:t>業務が困難となる事由が生じた場合は、業務</w:t>
      </w:r>
      <w:r w:rsidR="006A1804" w:rsidRPr="0087251A">
        <w:rPr>
          <w:rFonts w:hint="eastAsia"/>
        </w:rPr>
        <w:t>を一時停止し</w:t>
      </w:r>
      <w:r w:rsidR="006A1804" w:rsidRPr="0087251A">
        <w:t>、直ちに</w:t>
      </w:r>
      <w:r>
        <w:rPr>
          <w:rFonts w:hint="eastAsia"/>
        </w:rPr>
        <w:t>発注者</w:t>
      </w:r>
      <w:r w:rsidR="006A1804" w:rsidRPr="0087251A">
        <w:t>へ当該事由の内容及び</w:t>
      </w:r>
      <w:r>
        <w:rPr>
          <w:rFonts w:hint="eastAsia"/>
        </w:rPr>
        <w:t>発注者</w:t>
      </w:r>
      <w:r w:rsidR="006A1804" w:rsidRPr="0087251A">
        <w:t>が受ける影響が最小限となる措置を講じ</w:t>
      </w:r>
      <w:r w:rsidR="006A1804" w:rsidRPr="0087251A">
        <w:rPr>
          <w:rFonts w:hint="eastAsia"/>
        </w:rPr>
        <w:t>る</w:t>
      </w:r>
      <w:r w:rsidR="006A1804">
        <w:rPr>
          <w:rFonts w:hint="eastAsia"/>
        </w:rPr>
        <w:t>旨</w:t>
      </w:r>
      <w:r w:rsidR="00AE5B74">
        <w:rPr>
          <w:rFonts w:hint="eastAsia"/>
        </w:rPr>
        <w:t>を</w:t>
      </w:r>
      <w:r w:rsidR="006A1804">
        <w:t>、速</w:t>
      </w:r>
      <w:r w:rsidR="006A1804">
        <w:lastRenderedPageBreak/>
        <w:t>やかに書面をもって通知すること。</w:t>
      </w:r>
    </w:p>
    <w:p w14:paraId="56375FDE" w14:textId="5226BE47" w:rsidR="00D07B9F" w:rsidRDefault="00B124C0" w:rsidP="00365A8C">
      <w:pPr>
        <w:pStyle w:val="a3"/>
        <w:numPr>
          <w:ilvl w:val="0"/>
          <w:numId w:val="3"/>
        </w:numPr>
        <w:ind w:leftChars="0" w:left="709" w:hanging="269"/>
      </w:pPr>
      <w:r>
        <w:rPr>
          <w:rFonts w:hint="eastAsia"/>
        </w:rPr>
        <w:t>受注者</w:t>
      </w:r>
      <w:r w:rsidR="00003299">
        <w:rPr>
          <w:rFonts w:hint="eastAsia"/>
        </w:rPr>
        <w:t>の</w:t>
      </w:r>
      <w:r w:rsidR="009B46F1">
        <w:rPr>
          <w:rFonts w:hint="eastAsia"/>
        </w:rPr>
        <w:t>受託作業開始後であっても</w:t>
      </w:r>
      <w:r w:rsidR="00003299">
        <w:rPr>
          <w:rFonts w:hint="eastAsia"/>
        </w:rPr>
        <w:t>、</w:t>
      </w:r>
      <w:r w:rsidR="00212010">
        <w:rPr>
          <w:rFonts w:hint="eastAsia"/>
        </w:rPr>
        <w:t>仕様を満たせないことが判明した場合、</w:t>
      </w:r>
      <w:r>
        <w:rPr>
          <w:rFonts w:hint="eastAsia"/>
        </w:rPr>
        <w:t>発注者</w:t>
      </w:r>
      <w:r w:rsidR="00212010">
        <w:rPr>
          <w:rFonts w:hint="eastAsia"/>
        </w:rPr>
        <w:t>は</w:t>
      </w:r>
      <w:r w:rsidR="00EF43EF">
        <w:rPr>
          <w:rFonts w:hint="eastAsia"/>
        </w:rPr>
        <w:t>契約を解除する事ができる。</w:t>
      </w:r>
      <w:r w:rsidR="009B4C3F">
        <w:rPr>
          <w:rFonts w:hint="eastAsia"/>
        </w:rPr>
        <w:t>その場合の補償等は一切行わない。</w:t>
      </w:r>
    </w:p>
    <w:p w14:paraId="3DE61867" w14:textId="495DFD90" w:rsidR="00143EA2" w:rsidRDefault="00143EA2" w:rsidP="008F7A01">
      <w:r>
        <w:br w:type="page"/>
      </w:r>
    </w:p>
    <w:p w14:paraId="0AE0EA98" w14:textId="2FB41E96" w:rsidR="00C17E75" w:rsidRDefault="00C17E75" w:rsidP="00C17E75">
      <w:pPr>
        <w:ind w:left="630" w:hangingChars="300" w:hanging="630"/>
      </w:pPr>
      <w:r>
        <w:rPr>
          <w:rFonts w:hint="eastAsia"/>
        </w:rPr>
        <w:lastRenderedPageBreak/>
        <w:t>（別紙１）</w:t>
      </w:r>
      <w:r w:rsidRPr="00FA235D">
        <w:rPr>
          <w:rFonts w:hint="eastAsia"/>
        </w:rPr>
        <w:t>予定数量・引渡し場所</w:t>
      </w:r>
    </w:p>
    <w:tbl>
      <w:tblPr>
        <w:tblStyle w:val="ae"/>
        <w:tblW w:w="9775" w:type="dxa"/>
        <w:tblLayout w:type="fixed"/>
        <w:tblLook w:val="04A0" w:firstRow="1" w:lastRow="0" w:firstColumn="1" w:lastColumn="0" w:noHBand="0" w:noVBand="1"/>
      </w:tblPr>
      <w:tblGrid>
        <w:gridCol w:w="562"/>
        <w:gridCol w:w="1229"/>
        <w:gridCol w:w="2032"/>
        <w:gridCol w:w="1134"/>
        <w:gridCol w:w="1134"/>
        <w:gridCol w:w="1134"/>
        <w:gridCol w:w="1275"/>
        <w:gridCol w:w="1275"/>
      </w:tblGrid>
      <w:tr w:rsidR="00C72E68" w:rsidRPr="009C482F" w14:paraId="29D85B97" w14:textId="25F85A45" w:rsidTr="00C72E68">
        <w:trPr>
          <w:trHeight w:val="370"/>
        </w:trPr>
        <w:tc>
          <w:tcPr>
            <w:tcW w:w="562" w:type="dxa"/>
            <w:vMerge w:val="restart"/>
            <w:noWrap/>
            <w:textDirection w:val="tbRlV"/>
            <w:vAlign w:val="center"/>
            <w:hideMark/>
          </w:tcPr>
          <w:p w14:paraId="7194787F" w14:textId="77777777" w:rsidR="00C72E68" w:rsidRPr="001B6720" w:rsidRDefault="00C72E68" w:rsidP="008F7A01">
            <w:pPr>
              <w:ind w:left="480" w:hangingChars="300" w:hanging="480"/>
              <w:jc w:val="center"/>
              <w:rPr>
                <w:sz w:val="16"/>
                <w:szCs w:val="18"/>
              </w:rPr>
            </w:pPr>
            <w:r w:rsidRPr="001B6720">
              <w:rPr>
                <w:rFonts w:hint="eastAsia"/>
                <w:sz w:val="16"/>
                <w:szCs w:val="18"/>
              </w:rPr>
              <w:t>項番</w:t>
            </w:r>
          </w:p>
        </w:tc>
        <w:tc>
          <w:tcPr>
            <w:tcW w:w="1229" w:type="dxa"/>
            <w:vMerge w:val="restart"/>
            <w:noWrap/>
            <w:vAlign w:val="center"/>
            <w:hideMark/>
          </w:tcPr>
          <w:p w14:paraId="67DF9193" w14:textId="77777777" w:rsidR="00C72E68" w:rsidRPr="001B6720" w:rsidRDefault="00C72E68">
            <w:pPr>
              <w:ind w:left="480" w:hangingChars="300" w:hanging="480"/>
              <w:jc w:val="center"/>
              <w:rPr>
                <w:sz w:val="16"/>
                <w:szCs w:val="18"/>
              </w:rPr>
            </w:pPr>
            <w:r w:rsidRPr="001B6720">
              <w:rPr>
                <w:rFonts w:hint="eastAsia"/>
                <w:sz w:val="16"/>
                <w:szCs w:val="18"/>
              </w:rPr>
              <w:t>名称</w:t>
            </w:r>
          </w:p>
        </w:tc>
        <w:tc>
          <w:tcPr>
            <w:tcW w:w="2032" w:type="dxa"/>
            <w:vMerge w:val="restart"/>
            <w:noWrap/>
            <w:vAlign w:val="center"/>
            <w:hideMark/>
          </w:tcPr>
          <w:p w14:paraId="06E0B4E8" w14:textId="77777777" w:rsidR="00C72E68" w:rsidRPr="001B6720" w:rsidRDefault="00C72E68">
            <w:pPr>
              <w:ind w:left="480" w:hangingChars="300" w:hanging="480"/>
              <w:jc w:val="center"/>
              <w:rPr>
                <w:sz w:val="16"/>
                <w:szCs w:val="18"/>
              </w:rPr>
            </w:pPr>
            <w:r w:rsidRPr="001B6720">
              <w:rPr>
                <w:rFonts w:hint="eastAsia"/>
                <w:sz w:val="16"/>
                <w:szCs w:val="18"/>
              </w:rPr>
              <w:t>住所</w:t>
            </w:r>
          </w:p>
        </w:tc>
        <w:tc>
          <w:tcPr>
            <w:tcW w:w="3402" w:type="dxa"/>
            <w:gridSpan w:val="3"/>
            <w:vAlign w:val="center"/>
            <w:hideMark/>
          </w:tcPr>
          <w:p w14:paraId="7588EF76" w14:textId="2C06335D" w:rsidR="00C72E68" w:rsidRPr="001B6720" w:rsidRDefault="00C72E68">
            <w:pPr>
              <w:ind w:left="480" w:hangingChars="300" w:hanging="480"/>
              <w:jc w:val="center"/>
              <w:rPr>
                <w:sz w:val="16"/>
                <w:szCs w:val="18"/>
              </w:rPr>
            </w:pPr>
            <w:r w:rsidRPr="001B6720">
              <w:rPr>
                <w:rFonts w:hint="eastAsia"/>
                <w:sz w:val="16"/>
                <w:szCs w:val="18"/>
              </w:rPr>
              <w:t>引渡し端末予定数量</w:t>
            </w:r>
          </w:p>
          <w:p w14:paraId="21577123" w14:textId="77777777" w:rsidR="00C72E68" w:rsidRPr="001B6720" w:rsidRDefault="00C72E68">
            <w:pPr>
              <w:ind w:left="480" w:hangingChars="300" w:hanging="480"/>
              <w:jc w:val="center"/>
              <w:rPr>
                <w:sz w:val="16"/>
                <w:szCs w:val="18"/>
              </w:rPr>
            </w:pPr>
            <w:r w:rsidRPr="001B6720">
              <w:rPr>
                <w:rFonts w:hint="eastAsia"/>
                <w:sz w:val="16"/>
                <w:szCs w:val="18"/>
              </w:rPr>
              <w:t>（</w:t>
            </w:r>
            <w:r>
              <w:rPr>
                <w:rFonts w:hint="eastAsia"/>
                <w:sz w:val="16"/>
                <w:szCs w:val="18"/>
              </w:rPr>
              <w:t>パソコン・</w:t>
            </w:r>
            <w:r w:rsidRPr="001B6720">
              <w:rPr>
                <w:rFonts w:hint="eastAsia"/>
                <w:sz w:val="16"/>
                <w:szCs w:val="18"/>
              </w:rPr>
              <w:t>タブレット）</w:t>
            </w:r>
          </w:p>
        </w:tc>
        <w:tc>
          <w:tcPr>
            <w:tcW w:w="1275" w:type="dxa"/>
            <w:vMerge w:val="restart"/>
          </w:tcPr>
          <w:p w14:paraId="35157A26" w14:textId="77777777" w:rsidR="00C72E68" w:rsidRDefault="00C72E68" w:rsidP="00C40381">
            <w:pPr>
              <w:ind w:left="26" w:hangingChars="16" w:hanging="26"/>
              <w:jc w:val="center"/>
              <w:rPr>
                <w:sz w:val="16"/>
                <w:szCs w:val="18"/>
              </w:rPr>
            </w:pPr>
          </w:p>
          <w:p w14:paraId="329C1B84" w14:textId="2A3D4E26" w:rsidR="00C72E68" w:rsidRPr="001B6720" w:rsidRDefault="00C72E68" w:rsidP="008F7A01">
            <w:pPr>
              <w:ind w:left="26" w:hangingChars="16" w:hanging="26"/>
              <w:jc w:val="center"/>
              <w:rPr>
                <w:sz w:val="16"/>
                <w:szCs w:val="18"/>
              </w:rPr>
            </w:pPr>
            <w:r>
              <w:rPr>
                <w:rFonts w:hint="eastAsia"/>
                <w:sz w:val="16"/>
                <w:szCs w:val="18"/>
              </w:rPr>
              <w:t>付属品の有無</w:t>
            </w:r>
          </w:p>
        </w:tc>
        <w:tc>
          <w:tcPr>
            <w:tcW w:w="1275" w:type="dxa"/>
            <w:vMerge w:val="restart"/>
            <w:vAlign w:val="center"/>
          </w:tcPr>
          <w:p w14:paraId="43ABD99D" w14:textId="1F335918" w:rsidR="00C72E68" w:rsidRDefault="00C72E68" w:rsidP="00C72E68">
            <w:pPr>
              <w:ind w:left="26" w:hangingChars="16" w:hanging="26"/>
              <w:jc w:val="center"/>
              <w:rPr>
                <w:sz w:val="16"/>
                <w:szCs w:val="18"/>
              </w:rPr>
            </w:pPr>
            <w:r>
              <w:rPr>
                <w:rFonts w:hint="eastAsia"/>
                <w:sz w:val="16"/>
                <w:szCs w:val="18"/>
              </w:rPr>
              <w:t>備考</w:t>
            </w:r>
          </w:p>
        </w:tc>
      </w:tr>
      <w:tr w:rsidR="00C72E68" w:rsidRPr="009C482F" w14:paraId="4C027932" w14:textId="32C83FFE" w:rsidTr="00C72E68">
        <w:trPr>
          <w:trHeight w:val="370"/>
        </w:trPr>
        <w:tc>
          <w:tcPr>
            <w:tcW w:w="562" w:type="dxa"/>
            <w:vMerge/>
            <w:hideMark/>
          </w:tcPr>
          <w:p w14:paraId="6C3E7204" w14:textId="77777777" w:rsidR="00C72E68" w:rsidRPr="001B6720" w:rsidRDefault="00C72E68">
            <w:pPr>
              <w:ind w:left="480" w:hangingChars="300" w:hanging="480"/>
              <w:rPr>
                <w:sz w:val="16"/>
                <w:szCs w:val="18"/>
              </w:rPr>
            </w:pPr>
          </w:p>
        </w:tc>
        <w:tc>
          <w:tcPr>
            <w:tcW w:w="1229" w:type="dxa"/>
            <w:vMerge/>
            <w:hideMark/>
          </w:tcPr>
          <w:p w14:paraId="32A8EC34" w14:textId="77777777" w:rsidR="00C72E68" w:rsidRPr="001B6720" w:rsidRDefault="00C72E68">
            <w:pPr>
              <w:ind w:left="480" w:hangingChars="300" w:hanging="480"/>
              <w:rPr>
                <w:sz w:val="16"/>
                <w:szCs w:val="18"/>
              </w:rPr>
            </w:pPr>
          </w:p>
        </w:tc>
        <w:tc>
          <w:tcPr>
            <w:tcW w:w="2032" w:type="dxa"/>
            <w:vMerge/>
            <w:hideMark/>
          </w:tcPr>
          <w:p w14:paraId="157A5E56" w14:textId="77777777" w:rsidR="00C72E68" w:rsidRPr="001B6720" w:rsidRDefault="00C72E68">
            <w:pPr>
              <w:ind w:left="480" w:hangingChars="300" w:hanging="480"/>
              <w:rPr>
                <w:sz w:val="16"/>
                <w:szCs w:val="18"/>
              </w:rPr>
            </w:pPr>
          </w:p>
        </w:tc>
        <w:tc>
          <w:tcPr>
            <w:tcW w:w="1134" w:type="dxa"/>
            <w:hideMark/>
          </w:tcPr>
          <w:p w14:paraId="1281BBBF" w14:textId="77777777" w:rsidR="00C72E68" w:rsidRPr="001B6720" w:rsidRDefault="00C72E68" w:rsidP="008F7A01">
            <w:pPr>
              <w:ind w:left="480" w:hangingChars="300" w:hanging="480"/>
              <w:jc w:val="center"/>
              <w:rPr>
                <w:sz w:val="16"/>
                <w:szCs w:val="18"/>
              </w:rPr>
            </w:pPr>
            <w:r w:rsidRPr="001B6720">
              <w:rPr>
                <w:rFonts w:hint="eastAsia"/>
                <w:sz w:val="16"/>
                <w:szCs w:val="18"/>
              </w:rPr>
              <w:t>iOS</w:t>
            </w:r>
          </w:p>
        </w:tc>
        <w:tc>
          <w:tcPr>
            <w:tcW w:w="1134" w:type="dxa"/>
            <w:noWrap/>
            <w:hideMark/>
          </w:tcPr>
          <w:p w14:paraId="160C5233" w14:textId="77777777" w:rsidR="00C72E68" w:rsidRPr="001B6720" w:rsidRDefault="00C72E68" w:rsidP="008F7A01">
            <w:pPr>
              <w:ind w:left="480" w:hangingChars="300" w:hanging="480"/>
              <w:jc w:val="center"/>
              <w:rPr>
                <w:sz w:val="16"/>
                <w:szCs w:val="18"/>
              </w:rPr>
            </w:pPr>
            <w:proofErr w:type="spellStart"/>
            <w:r w:rsidRPr="001B6720">
              <w:rPr>
                <w:rFonts w:hint="eastAsia"/>
                <w:sz w:val="16"/>
                <w:szCs w:val="18"/>
              </w:rPr>
              <w:t>ChromeOS</w:t>
            </w:r>
            <w:proofErr w:type="spellEnd"/>
          </w:p>
        </w:tc>
        <w:tc>
          <w:tcPr>
            <w:tcW w:w="1134" w:type="dxa"/>
            <w:noWrap/>
            <w:hideMark/>
          </w:tcPr>
          <w:p w14:paraId="71BA30C3" w14:textId="77777777" w:rsidR="00C72E68" w:rsidRPr="001B6720" w:rsidRDefault="00C72E68" w:rsidP="008F7A01">
            <w:pPr>
              <w:ind w:left="480" w:hangingChars="300" w:hanging="480"/>
              <w:jc w:val="center"/>
              <w:rPr>
                <w:sz w:val="16"/>
                <w:szCs w:val="18"/>
              </w:rPr>
            </w:pPr>
            <w:proofErr w:type="spellStart"/>
            <w:r w:rsidRPr="001B6720">
              <w:rPr>
                <w:rFonts w:hint="eastAsia"/>
                <w:sz w:val="16"/>
                <w:szCs w:val="18"/>
              </w:rPr>
              <w:t>WindowsOS</w:t>
            </w:r>
            <w:proofErr w:type="spellEnd"/>
          </w:p>
        </w:tc>
        <w:tc>
          <w:tcPr>
            <w:tcW w:w="1275" w:type="dxa"/>
            <w:vMerge/>
          </w:tcPr>
          <w:p w14:paraId="0EED9890" w14:textId="77777777" w:rsidR="00C72E68" w:rsidRPr="001B6720" w:rsidRDefault="00C72E68">
            <w:pPr>
              <w:ind w:left="480" w:hangingChars="300" w:hanging="480"/>
              <w:rPr>
                <w:sz w:val="16"/>
                <w:szCs w:val="18"/>
              </w:rPr>
            </w:pPr>
          </w:p>
        </w:tc>
        <w:tc>
          <w:tcPr>
            <w:tcW w:w="1275" w:type="dxa"/>
            <w:vMerge/>
          </w:tcPr>
          <w:p w14:paraId="474BB296" w14:textId="77777777" w:rsidR="00C72E68" w:rsidRPr="001B6720" w:rsidRDefault="00C72E68">
            <w:pPr>
              <w:ind w:left="480" w:hangingChars="300" w:hanging="480"/>
              <w:rPr>
                <w:sz w:val="16"/>
                <w:szCs w:val="18"/>
              </w:rPr>
            </w:pPr>
          </w:p>
        </w:tc>
      </w:tr>
      <w:tr w:rsidR="00C72E68" w:rsidRPr="009C482F" w14:paraId="68B575C7" w14:textId="3E0F10FD" w:rsidTr="00C72E68">
        <w:trPr>
          <w:trHeight w:val="370"/>
        </w:trPr>
        <w:tc>
          <w:tcPr>
            <w:tcW w:w="562" w:type="dxa"/>
            <w:noWrap/>
            <w:hideMark/>
          </w:tcPr>
          <w:p w14:paraId="15F04570" w14:textId="77777777" w:rsidR="00C72E68" w:rsidRPr="001B6720" w:rsidRDefault="00C72E68" w:rsidP="008F7A01">
            <w:pPr>
              <w:ind w:left="480" w:hangingChars="300" w:hanging="480"/>
              <w:jc w:val="center"/>
              <w:rPr>
                <w:sz w:val="16"/>
                <w:szCs w:val="18"/>
              </w:rPr>
            </w:pPr>
            <w:r w:rsidRPr="001B6720">
              <w:rPr>
                <w:rFonts w:hint="eastAsia"/>
                <w:sz w:val="16"/>
                <w:szCs w:val="18"/>
              </w:rPr>
              <w:t>1</w:t>
            </w:r>
          </w:p>
        </w:tc>
        <w:tc>
          <w:tcPr>
            <w:tcW w:w="1229" w:type="dxa"/>
            <w:noWrap/>
            <w:hideMark/>
          </w:tcPr>
          <w:p w14:paraId="3DA49E19" w14:textId="2CC63063" w:rsidR="00C72E68" w:rsidRPr="001B6720" w:rsidRDefault="00C72E68" w:rsidP="00C72E68">
            <w:pPr>
              <w:ind w:left="480" w:hangingChars="300" w:hanging="480"/>
              <w:rPr>
                <w:sz w:val="16"/>
                <w:szCs w:val="18"/>
              </w:rPr>
            </w:pPr>
            <w:r>
              <w:rPr>
                <w:rFonts w:hint="eastAsia"/>
                <w:sz w:val="16"/>
                <w:szCs w:val="18"/>
              </w:rPr>
              <w:t>あま市役所</w:t>
            </w:r>
          </w:p>
        </w:tc>
        <w:tc>
          <w:tcPr>
            <w:tcW w:w="2032" w:type="dxa"/>
            <w:noWrap/>
            <w:hideMark/>
          </w:tcPr>
          <w:p w14:paraId="6F51F8B3" w14:textId="4218A4F0" w:rsidR="00C72E68" w:rsidRPr="001B6720" w:rsidRDefault="00C72E68" w:rsidP="005A5EA7">
            <w:pPr>
              <w:ind w:left="1"/>
              <w:jc w:val="left"/>
              <w:rPr>
                <w:sz w:val="16"/>
                <w:szCs w:val="18"/>
              </w:rPr>
            </w:pPr>
            <w:r>
              <w:rPr>
                <w:rFonts w:hint="eastAsia"/>
                <w:sz w:val="16"/>
                <w:szCs w:val="18"/>
              </w:rPr>
              <w:t>愛知県あま市七宝町沖之島深坪１番地</w:t>
            </w:r>
          </w:p>
        </w:tc>
        <w:tc>
          <w:tcPr>
            <w:tcW w:w="1134" w:type="dxa"/>
            <w:noWrap/>
            <w:hideMark/>
          </w:tcPr>
          <w:p w14:paraId="36BEE024" w14:textId="0F1B22BB" w:rsidR="00C72E68" w:rsidRPr="001B6720" w:rsidRDefault="00CF31AC" w:rsidP="008F7A01">
            <w:pPr>
              <w:ind w:left="480" w:hangingChars="300" w:hanging="480"/>
              <w:jc w:val="right"/>
              <w:rPr>
                <w:sz w:val="16"/>
                <w:szCs w:val="18"/>
              </w:rPr>
            </w:pPr>
            <w:r>
              <w:rPr>
                <w:rFonts w:hint="eastAsia"/>
                <w:sz w:val="16"/>
                <w:szCs w:val="18"/>
              </w:rPr>
              <w:t>８５７</w:t>
            </w:r>
            <w:r w:rsidR="00C72E68">
              <w:rPr>
                <w:rFonts w:hint="eastAsia"/>
                <w:sz w:val="16"/>
                <w:szCs w:val="18"/>
              </w:rPr>
              <w:t>台</w:t>
            </w:r>
          </w:p>
        </w:tc>
        <w:tc>
          <w:tcPr>
            <w:tcW w:w="1134" w:type="dxa"/>
            <w:noWrap/>
            <w:hideMark/>
          </w:tcPr>
          <w:p w14:paraId="53A99B52" w14:textId="02F71C1E"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2CB87541" w14:textId="0666696D"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3B76F7A2" w14:textId="77777777" w:rsidR="00C72E68" w:rsidRDefault="00C72E68">
            <w:pPr>
              <w:ind w:left="480" w:hangingChars="300" w:hanging="480"/>
              <w:rPr>
                <w:sz w:val="16"/>
                <w:szCs w:val="18"/>
              </w:rPr>
            </w:pPr>
            <w:r>
              <w:rPr>
                <w:rFonts w:hint="eastAsia"/>
                <w:sz w:val="16"/>
                <w:szCs w:val="18"/>
              </w:rPr>
              <w:t>□タッチペン</w:t>
            </w:r>
          </w:p>
          <w:p w14:paraId="5E06E475" w14:textId="034EDCF0" w:rsidR="00C72E68" w:rsidRDefault="00C72E68">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497737D7" w14:textId="77777777" w:rsidR="00C72E68" w:rsidRDefault="00C72E68">
            <w:pPr>
              <w:ind w:left="480" w:hangingChars="300" w:hanging="480"/>
              <w:rPr>
                <w:sz w:val="16"/>
                <w:szCs w:val="18"/>
              </w:rPr>
            </w:pPr>
            <w:r>
              <w:rPr>
                <w:rFonts w:hint="eastAsia"/>
                <w:sz w:val="16"/>
                <w:szCs w:val="18"/>
              </w:rPr>
              <w:t>□マウス</w:t>
            </w:r>
          </w:p>
          <w:p w14:paraId="7DA61D0D" w14:textId="04D17FDA" w:rsidR="00C72E68" w:rsidRPr="001B6720" w:rsidRDefault="00C72E68">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725F68B1" w14:textId="77777777" w:rsidR="00C72E68" w:rsidRDefault="00C72E68">
            <w:pPr>
              <w:ind w:left="480" w:hangingChars="300" w:hanging="480"/>
              <w:rPr>
                <w:sz w:val="16"/>
                <w:szCs w:val="18"/>
              </w:rPr>
            </w:pPr>
            <w:r>
              <w:rPr>
                <w:rFonts w:hint="eastAsia"/>
                <w:sz w:val="16"/>
                <w:szCs w:val="18"/>
              </w:rPr>
              <w:t xml:space="preserve">2F　</w:t>
            </w:r>
          </w:p>
          <w:p w14:paraId="630B9459" w14:textId="5F20CB89" w:rsidR="00C72E68" w:rsidRDefault="00C72E68">
            <w:pPr>
              <w:ind w:left="480" w:hangingChars="300" w:hanging="480"/>
              <w:rPr>
                <w:sz w:val="16"/>
                <w:szCs w:val="18"/>
              </w:rPr>
            </w:pPr>
            <w:r>
              <w:rPr>
                <w:rFonts w:hint="eastAsia"/>
                <w:sz w:val="16"/>
                <w:szCs w:val="18"/>
              </w:rPr>
              <w:t>教育総務課内</w:t>
            </w:r>
          </w:p>
        </w:tc>
      </w:tr>
      <w:tr w:rsidR="00C72E68" w:rsidRPr="009C482F" w14:paraId="2E70BE0D" w14:textId="4E46FD63" w:rsidTr="00C72E68">
        <w:trPr>
          <w:trHeight w:val="370"/>
        </w:trPr>
        <w:tc>
          <w:tcPr>
            <w:tcW w:w="562" w:type="dxa"/>
            <w:noWrap/>
            <w:hideMark/>
          </w:tcPr>
          <w:p w14:paraId="14744F74" w14:textId="77777777" w:rsidR="00C72E68" w:rsidRPr="001B6720" w:rsidRDefault="00C72E68" w:rsidP="004E551F">
            <w:pPr>
              <w:ind w:left="480" w:hangingChars="300" w:hanging="480"/>
              <w:jc w:val="center"/>
              <w:rPr>
                <w:sz w:val="16"/>
                <w:szCs w:val="18"/>
              </w:rPr>
            </w:pPr>
            <w:r w:rsidRPr="001B6720">
              <w:rPr>
                <w:rFonts w:hint="eastAsia"/>
                <w:sz w:val="16"/>
                <w:szCs w:val="18"/>
              </w:rPr>
              <w:t>2</w:t>
            </w:r>
          </w:p>
        </w:tc>
        <w:tc>
          <w:tcPr>
            <w:tcW w:w="1229" w:type="dxa"/>
            <w:noWrap/>
            <w:hideMark/>
          </w:tcPr>
          <w:p w14:paraId="4D18C7CB" w14:textId="4FD9F8CC" w:rsidR="00C72E68" w:rsidRPr="001B6720" w:rsidRDefault="00C72E68" w:rsidP="004E551F">
            <w:pPr>
              <w:ind w:left="480" w:hangingChars="300" w:hanging="480"/>
              <w:rPr>
                <w:sz w:val="16"/>
                <w:szCs w:val="18"/>
              </w:rPr>
            </w:pPr>
            <w:r>
              <w:rPr>
                <w:rFonts w:hint="eastAsia"/>
                <w:sz w:val="16"/>
                <w:szCs w:val="18"/>
              </w:rPr>
              <w:t>七宝小学校</w:t>
            </w:r>
          </w:p>
        </w:tc>
        <w:tc>
          <w:tcPr>
            <w:tcW w:w="2032" w:type="dxa"/>
            <w:noWrap/>
            <w:hideMark/>
          </w:tcPr>
          <w:p w14:paraId="4AB5887E" w14:textId="0F0D4A18" w:rsidR="00C72E68" w:rsidRPr="001B6720" w:rsidRDefault="00C72E68" w:rsidP="004E551F">
            <w:pPr>
              <w:ind w:left="1"/>
              <w:jc w:val="left"/>
              <w:rPr>
                <w:sz w:val="16"/>
                <w:szCs w:val="18"/>
              </w:rPr>
            </w:pPr>
            <w:r>
              <w:rPr>
                <w:rFonts w:hint="eastAsia"/>
                <w:sz w:val="16"/>
                <w:szCs w:val="18"/>
              </w:rPr>
              <w:t>愛知県あま市七宝町桂角田１７７７</w:t>
            </w:r>
          </w:p>
        </w:tc>
        <w:tc>
          <w:tcPr>
            <w:tcW w:w="1134" w:type="dxa"/>
            <w:noWrap/>
            <w:hideMark/>
          </w:tcPr>
          <w:p w14:paraId="31422A22" w14:textId="46D8DB31" w:rsidR="00C72E68" w:rsidRPr="001B6720" w:rsidRDefault="00C72E68" w:rsidP="00FB020B">
            <w:pPr>
              <w:ind w:left="480" w:hangingChars="300" w:hanging="480"/>
              <w:jc w:val="right"/>
              <w:rPr>
                <w:sz w:val="16"/>
                <w:szCs w:val="18"/>
              </w:rPr>
            </w:pPr>
            <w:r w:rsidRPr="001B6720">
              <w:rPr>
                <w:rFonts w:hint="eastAsia"/>
                <w:sz w:val="16"/>
                <w:szCs w:val="18"/>
              </w:rPr>
              <w:t xml:space="preserve">　</w:t>
            </w:r>
            <w:r>
              <w:rPr>
                <w:rFonts w:hint="eastAsia"/>
                <w:sz w:val="16"/>
                <w:szCs w:val="18"/>
              </w:rPr>
              <w:t>３７６台</w:t>
            </w:r>
          </w:p>
        </w:tc>
        <w:tc>
          <w:tcPr>
            <w:tcW w:w="1134" w:type="dxa"/>
            <w:noWrap/>
            <w:hideMark/>
          </w:tcPr>
          <w:p w14:paraId="52572474" w14:textId="78899BE7"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741E68A1" w14:textId="6D4B9002"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00D94778" w14:textId="77777777" w:rsidR="00C72E68" w:rsidRDefault="00C72E68" w:rsidP="00F2449C">
            <w:pPr>
              <w:ind w:left="480" w:hangingChars="300" w:hanging="480"/>
              <w:rPr>
                <w:sz w:val="16"/>
                <w:szCs w:val="18"/>
              </w:rPr>
            </w:pPr>
            <w:r>
              <w:rPr>
                <w:rFonts w:hint="eastAsia"/>
                <w:sz w:val="16"/>
                <w:szCs w:val="18"/>
              </w:rPr>
              <w:t>□タッチペン</w:t>
            </w:r>
          </w:p>
          <w:p w14:paraId="2A977A72"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10413592" w14:textId="77777777" w:rsidR="00C72E68" w:rsidRDefault="00C72E68" w:rsidP="00F2449C">
            <w:pPr>
              <w:ind w:left="480" w:hangingChars="300" w:hanging="480"/>
              <w:rPr>
                <w:sz w:val="16"/>
                <w:szCs w:val="18"/>
              </w:rPr>
            </w:pPr>
            <w:r>
              <w:rPr>
                <w:rFonts w:hint="eastAsia"/>
                <w:sz w:val="16"/>
                <w:szCs w:val="18"/>
              </w:rPr>
              <w:t>□マウス</w:t>
            </w:r>
          </w:p>
          <w:p w14:paraId="4DA0D74F" w14:textId="30B0CBF6"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04115F97" w14:textId="77777777" w:rsidR="00C72E68" w:rsidRDefault="00C72E68" w:rsidP="00F2449C">
            <w:pPr>
              <w:ind w:left="480" w:hangingChars="300" w:hanging="480"/>
              <w:rPr>
                <w:sz w:val="16"/>
                <w:szCs w:val="18"/>
              </w:rPr>
            </w:pPr>
            <w:r>
              <w:rPr>
                <w:rFonts w:hint="eastAsia"/>
                <w:sz w:val="16"/>
                <w:szCs w:val="18"/>
              </w:rPr>
              <w:t>北館3F</w:t>
            </w:r>
          </w:p>
          <w:p w14:paraId="14739DC1" w14:textId="134CC13D" w:rsidR="00C72E68" w:rsidRDefault="00C72E68" w:rsidP="00C72E68">
            <w:pPr>
              <w:ind w:left="1"/>
              <w:rPr>
                <w:sz w:val="16"/>
                <w:szCs w:val="18"/>
              </w:rPr>
            </w:pPr>
            <w:r>
              <w:rPr>
                <w:rFonts w:hint="eastAsia"/>
                <w:sz w:val="16"/>
                <w:szCs w:val="18"/>
              </w:rPr>
              <w:t>コンピュータ室</w:t>
            </w:r>
          </w:p>
        </w:tc>
      </w:tr>
      <w:tr w:rsidR="00C72E68" w:rsidRPr="009C482F" w14:paraId="265FA29B" w14:textId="32779FF9" w:rsidTr="00C72E68">
        <w:trPr>
          <w:trHeight w:val="370"/>
        </w:trPr>
        <w:tc>
          <w:tcPr>
            <w:tcW w:w="562" w:type="dxa"/>
            <w:noWrap/>
            <w:hideMark/>
          </w:tcPr>
          <w:p w14:paraId="3637D616" w14:textId="77777777" w:rsidR="00C72E68" w:rsidRPr="001B6720" w:rsidRDefault="00C72E68" w:rsidP="004E551F">
            <w:pPr>
              <w:ind w:left="480" w:hangingChars="300" w:hanging="480"/>
              <w:jc w:val="center"/>
              <w:rPr>
                <w:sz w:val="16"/>
                <w:szCs w:val="18"/>
              </w:rPr>
            </w:pPr>
            <w:r w:rsidRPr="001B6720">
              <w:rPr>
                <w:rFonts w:hint="eastAsia"/>
                <w:sz w:val="16"/>
                <w:szCs w:val="18"/>
              </w:rPr>
              <w:t>3</w:t>
            </w:r>
          </w:p>
        </w:tc>
        <w:tc>
          <w:tcPr>
            <w:tcW w:w="1229" w:type="dxa"/>
            <w:noWrap/>
            <w:hideMark/>
          </w:tcPr>
          <w:p w14:paraId="171CC9E9" w14:textId="308521C6" w:rsidR="00C72E68" w:rsidRPr="001B6720" w:rsidRDefault="00C72E68" w:rsidP="004E551F">
            <w:pPr>
              <w:ind w:left="480" w:hangingChars="300" w:hanging="480"/>
              <w:rPr>
                <w:sz w:val="16"/>
                <w:szCs w:val="18"/>
              </w:rPr>
            </w:pPr>
            <w:r>
              <w:rPr>
                <w:rFonts w:hint="eastAsia"/>
                <w:sz w:val="16"/>
                <w:szCs w:val="18"/>
              </w:rPr>
              <w:t>宝小学校</w:t>
            </w:r>
          </w:p>
        </w:tc>
        <w:tc>
          <w:tcPr>
            <w:tcW w:w="2032" w:type="dxa"/>
            <w:noWrap/>
            <w:hideMark/>
          </w:tcPr>
          <w:p w14:paraId="467AA0CC" w14:textId="73DB180F" w:rsidR="00C72E68" w:rsidRPr="001B6720" w:rsidRDefault="00C72E68" w:rsidP="004E551F">
            <w:pPr>
              <w:ind w:left="1"/>
              <w:rPr>
                <w:sz w:val="16"/>
                <w:szCs w:val="18"/>
              </w:rPr>
            </w:pPr>
            <w:r>
              <w:rPr>
                <w:rFonts w:hint="eastAsia"/>
                <w:sz w:val="16"/>
                <w:szCs w:val="18"/>
              </w:rPr>
              <w:t>愛知県あま市七宝町遠島大切戸１２９６</w:t>
            </w:r>
          </w:p>
        </w:tc>
        <w:tc>
          <w:tcPr>
            <w:tcW w:w="1134" w:type="dxa"/>
            <w:noWrap/>
            <w:hideMark/>
          </w:tcPr>
          <w:p w14:paraId="697791F1" w14:textId="1F2ED7A1" w:rsidR="00C72E68" w:rsidRPr="001B6720" w:rsidRDefault="00C72E68" w:rsidP="00FB020B">
            <w:pPr>
              <w:ind w:left="480" w:hangingChars="300" w:hanging="480"/>
              <w:jc w:val="right"/>
              <w:rPr>
                <w:sz w:val="16"/>
                <w:szCs w:val="18"/>
              </w:rPr>
            </w:pPr>
            <w:r>
              <w:rPr>
                <w:rFonts w:hint="eastAsia"/>
                <w:sz w:val="16"/>
                <w:szCs w:val="18"/>
              </w:rPr>
              <w:t>１４９台</w:t>
            </w:r>
          </w:p>
        </w:tc>
        <w:tc>
          <w:tcPr>
            <w:tcW w:w="1134" w:type="dxa"/>
            <w:noWrap/>
            <w:hideMark/>
          </w:tcPr>
          <w:p w14:paraId="2B26B09B" w14:textId="7E59749E"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0651ECEC" w14:textId="362F99A8"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098D7B1E" w14:textId="77777777" w:rsidR="00C72E68" w:rsidRDefault="00C72E68" w:rsidP="00F2449C">
            <w:pPr>
              <w:ind w:left="480" w:hangingChars="300" w:hanging="480"/>
              <w:rPr>
                <w:sz w:val="16"/>
                <w:szCs w:val="18"/>
              </w:rPr>
            </w:pPr>
            <w:r>
              <w:rPr>
                <w:rFonts w:hint="eastAsia"/>
                <w:sz w:val="16"/>
                <w:szCs w:val="18"/>
              </w:rPr>
              <w:t>□タッチペン</w:t>
            </w:r>
          </w:p>
          <w:p w14:paraId="13B8E875"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37BA9554" w14:textId="77777777" w:rsidR="00C72E68" w:rsidRDefault="00C72E68" w:rsidP="00F2449C">
            <w:pPr>
              <w:ind w:left="480" w:hangingChars="300" w:hanging="480"/>
              <w:rPr>
                <w:sz w:val="16"/>
                <w:szCs w:val="18"/>
              </w:rPr>
            </w:pPr>
            <w:r>
              <w:rPr>
                <w:rFonts w:hint="eastAsia"/>
                <w:sz w:val="16"/>
                <w:szCs w:val="18"/>
              </w:rPr>
              <w:t>□マウス</w:t>
            </w:r>
          </w:p>
          <w:p w14:paraId="0FFADF92" w14:textId="0BFF77EC"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05CD3C9C" w14:textId="77777777" w:rsidR="00C72E68" w:rsidRDefault="00C72E68" w:rsidP="00F2449C">
            <w:pPr>
              <w:ind w:left="480" w:hangingChars="300" w:hanging="480"/>
              <w:rPr>
                <w:sz w:val="16"/>
                <w:szCs w:val="18"/>
              </w:rPr>
            </w:pPr>
            <w:r>
              <w:rPr>
                <w:rFonts w:hint="eastAsia"/>
                <w:sz w:val="16"/>
                <w:szCs w:val="18"/>
              </w:rPr>
              <w:t>北館3F</w:t>
            </w:r>
          </w:p>
          <w:p w14:paraId="3240E967" w14:textId="2AE578A6" w:rsidR="00C72E68" w:rsidRDefault="00C72E68" w:rsidP="00C72E68">
            <w:pPr>
              <w:ind w:left="1"/>
              <w:rPr>
                <w:sz w:val="16"/>
                <w:szCs w:val="18"/>
              </w:rPr>
            </w:pPr>
            <w:r>
              <w:rPr>
                <w:rFonts w:hint="eastAsia"/>
                <w:sz w:val="16"/>
                <w:szCs w:val="18"/>
              </w:rPr>
              <w:t>コンピュータ室</w:t>
            </w:r>
          </w:p>
        </w:tc>
      </w:tr>
      <w:tr w:rsidR="00C72E68" w:rsidRPr="009C482F" w14:paraId="769C2863" w14:textId="7F46D501" w:rsidTr="00C72E68">
        <w:trPr>
          <w:trHeight w:val="370"/>
        </w:trPr>
        <w:tc>
          <w:tcPr>
            <w:tcW w:w="562" w:type="dxa"/>
            <w:noWrap/>
            <w:hideMark/>
          </w:tcPr>
          <w:p w14:paraId="3DEDE17C" w14:textId="77777777" w:rsidR="00C72E68" w:rsidRPr="001B6720" w:rsidRDefault="00C72E68" w:rsidP="004E551F">
            <w:pPr>
              <w:ind w:left="480" w:hangingChars="300" w:hanging="480"/>
              <w:jc w:val="center"/>
              <w:rPr>
                <w:sz w:val="16"/>
                <w:szCs w:val="18"/>
              </w:rPr>
            </w:pPr>
            <w:r w:rsidRPr="001B6720">
              <w:rPr>
                <w:rFonts w:hint="eastAsia"/>
                <w:sz w:val="16"/>
                <w:szCs w:val="18"/>
              </w:rPr>
              <w:t>4</w:t>
            </w:r>
          </w:p>
        </w:tc>
        <w:tc>
          <w:tcPr>
            <w:tcW w:w="1229" w:type="dxa"/>
            <w:noWrap/>
            <w:hideMark/>
          </w:tcPr>
          <w:p w14:paraId="69F02F55" w14:textId="192B21A1" w:rsidR="00C72E68" w:rsidRPr="001B6720" w:rsidRDefault="00C72E68" w:rsidP="004E551F">
            <w:pPr>
              <w:ind w:left="480" w:hangingChars="300" w:hanging="480"/>
              <w:rPr>
                <w:sz w:val="16"/>
                <w:szCs w:val="18"/>
              </w:rPr>
            </w:pPr>
            <w:r>
              <w:rPr>
                <w:rFonts w:hint="eastAsia"/>
                <w:sz w:val="16"/>
                <w:szCs w:val="18"/>
              </w:rPr>
              <w:t>伊福小学校</w:t>
            </w:r>
          </w:p>
        </w:tc>
        <w:tc>
          <w:tcPr>
            <w:tcW w:w="2032" w:type="dxa"/>
            <w:noWrap/>
            <w:hideMark/>
          </w:tcPr>
          <w:p w14:paraId="3E54AF30" w14:textId="54C79081" w:rsidR="00C72E68" w:rsidRPr="001B6720" w:rsidRDefault="00C72E68" w:rsidP="004E551F">
            <w:pPr>
              <w:rPr>
                <w:sz w:val="16"/>
                <w:szCs w:val="18"/>
              </w:rPr>
            </w:pPr>
            <w:r>
              <w:rPr>
                <w:rFonts w:hint="eastAsia"/>
                <w:sz w:val="16"/>
                <w:szCs w:val="18"/>
              </w:rPr>
              <w:t>愛知県あま市七宝町伊福河原２８</w:t>
            </w:r>
          </w:p>
        </w:tc>
        <w:tc>
          <w:tcPr>
            <w:tcW w:w="1134" w:type="dxa"/>
            <w:noWrap/>
            <w:hideMark/>
          </w:tcPr>
          <w:p w14:paraId="51D1A013" w14:textId="7795C114" w:rsidR="00C72E68" w:rsidRPr="001B6720" w:rsidRDefault="00C72E68" w:rsidP="00FB020B">
            <w:pPr>
              <w:ind w:left="480" w:hangingChars="300" w:hanging="480"/>
              <w:jc w:val="right"/>
              <w:rPr>
                <w:sz w:val="16"/>
                <w:szCs w:val="18"/>
              </w:rPr>
            </w:pPr>
            <w:r w:rsidRPr="001B6720">
              <w:rPr>
                <w:rFonts w:hint="eastAsia"/>
                <w:sz w:val="16"/>
                <w:szCs w:val="18"/>
              </w:rPr>
              <w:t xml:space="preserve">　</w:t>
            </w:r>
            <w:r>
              <w:rPr>
                <w:rFonts w:hint="eastAsia"/>
                <w:sz w:val="16"/>
                <w:szCs w:val="18"/>
              </w:rPr>
              <w:t>３３６台</w:t>
            </w:r>
          </w:p>
        </w:tc>
        <w:tc>
          <w:tcPr>
            <w:tcW w:w="1134" w:type="dxa"/>
            <w:noWrap/>
            <w:hideMark/>
          </w:tcPr>
          <w:p w14:paraId="71F6D85C" w14:textId="377B2312"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25D72AFF" w14:textId="510694D4"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62A83D99" w14:textId="77777777" w:rsidR="00C72E68" w:rsidRDefault="00C72E68" w:rsidP="00F2449C">
            <w:pPr>
              <w:ind w:left="480" w:hangingChars="300" w:hanging="480"/>
              <w:rPr>
                <w:sz w:val="16"/>
                <w:szCs w:val="18"/>
              </w:rPr>
            </w:pPr>
            <w:r>
              <w:rPr>
                <w:rFonts w:hint="eastAsia"/>
                <w:sz w:val="16"/>
                <w:szCs w:val="18"/>
              </w:rPr>
              <w:t>□タッチペン</w:t>
            </w:r>
          </w:p>
          <w:p w14:paraId="6B4FFE81"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76E39897" w14:textId="77777777" w:rsidR="00C72E68" w:rsidRDefault="00C72E68" w:rsidP="00F2449C">
            <w:pPr>
              <w:ind w:left="480" w:hangingChars="300" w:hanging="480"/>
              <w:rPr>
                <w:sz w:val="16"/>
                <w:szCs w:val="18"/>
              </w:rPr>
            </w:pPr>
            <w:r>
              <w:rPr>
                <w:rFonts w:hint="eastAsia"/>
                <w:sz w:val="16"/>
                <w:szCs w:val="18"/>
              </w:rPr>
              <w:t>□マウス</w:t>
            </w:r>
          </w:p>
          <w:p w14:paraId="4A994FEE" w14:textId="1461D145"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7E523CFE" w14:textId="77777777" w:rsidR="00C72E68" w:rsidRDefault="00C72E68" w:rsidP="00F2449C">
            <w:pPr>
              <w:ind w:left="480" w:hangingChars="300" w:hanging="480"/>
              <w:rPr>
                <w:sz w:val="16"/>
                <w:szCs w:val="18"/>
              </w:rPr>
            </w:pPr>
            <w:r>
              <w:rPr>
                <w:rFonts w:hint="eastAsia"/>
                <w:sz w:val="16"/>
                <w:szCs w:val="18"/>
              </w:rPr>
              <w:t>南館2F</w:t>
            </w:r>
          </w:p>
          <w:p w14:paraId="5B66773B" w14:textId="1887074D" w:rsidR="00C72E68" w:rsidRDefault="00C72E68" w:rsidP="00F2449C">
            <w:pPr>
              <w:ind w:left="480" w:hangingChars="300" w:hanging="480"/>
              <w:rPr>
                <w:sz w:val="16"/>
                <w:szCs w:val="18"/>
              </w:rPr>
            </w:pPr>
            <w:r>
              <w:rPr>
                <w:rFonts w:hint="eastAsia"/>
                <w:sz w:val="16"/>
                <w:szCs w:val="18"/>
              </w:rPr>
              <w:t>作品保管庫</w:t>
            </w:r>
          </w:p>
        </w:tc>
      </w:tr>
      <w:tr w:rsidR="00C72E68" w:rsidRPr="009C482F" w14:paraId="6C95A23C" w14:textId="04F8F39F" w:rsidTr="00C72E68">
        <w:trPr>
          <w:trHeight w:val="370"/>
        </w:trPr>
        <w:tc>
          <w:tcPr>
            <w:tcW w:w="562" w:type="dxa"/>
            <w:noWrap/>
            <w:hideMark/>
          </w:tcPr>
          <w:p w14:paraId="5FC65061" w14:textId="77777777" w:rsidR="00C72E68" w:rsidRPr="001B6720" w:rsidRDefault="00C72E68" w:rsidP="004E551F">
            <w:pPr>
              <w:ind w:left="480" w:hangingChars="300" w:hanging="480"/>
              <w:jc w:val="center"/>
              <w:rPr>
                <w:sz w:val="16"/>
                <w:szCs w:val="18"/>
              </w:rPr>
            </w:pPr>
            <w:r w:rsidRPr="001B6720">
              <w:rPr>
                <w:rFonts w:hint="eastAsia"/>
                <w:sz w:val="16"/>
                <w:szCs w:val="18"/>
              </w:rPr>
              <w:t>5</w:t>
            </w:r>
          </w:p>
        </w:tc>
        <w:tc>
          <w:tcPr>
            <w:tcW w:w="1229" w:type="dxa"/>
            <w:noWrap/>
            <w:hideMark/>
          </w:tcPr>
          <w:p w14:paraId="5606812A" w14:textId="7E0854BA" w:rsidR="00C72E68" w:rsidRPr="001B6720" w:rsidRDefault="00C72E68" w:rsidP="004E551F">
            <w:pPr>
              <w:ind w:left="480" w:hangingChars="300" w:hanging="480"/>
              <w:rPr>
                <w:sz w:val="16"/>
                <w:szCs w:val="18"/>
              </w:rPr>
            </w:pPr>
            <w:r>
              <w:rPr>
                <w:rFonts w:hint="eastAsia"/>
                <w:sz w:val="16"/>
                <w:szCs w:val="18"/>
              </w:rPr>
              <w:t>秋竹小学校</w:t>
            </w:r>
          </w:p>
        </w:tc>
        <w:tc>
          <w:tcPr>
            <w:tcW w:w="2032" w:type="dxa"/>
            <w:noWrap/>
            <w:hideMark/>
          </w:tcPr>
          <w:p w14:paraId="5295FFA0" w14:textId="4E85D552" w:rsidR="00C72E68" w:rsidRPr="001B6720" w:rsidRDefault="00C72E68" w:rsidP="004E551F">
            <w:pPr>
              <w:rPr>
                <w:sz w:val="16"/>
                <w:szCs w:val="18"/>
              </w:rPr>
            </w:pPr>
            <w:r>
              <w:rPr>
                <w:rFonts w:hint="eastAsia"/>
                <w:sz w:val="16"/>
                <w:szCs w:val="18"/>
              </w:rPr>
              <w:t>愛知県あま市七宝町秋竹中道３５８</w:t>
            </w:r>
          </w:p>
        </w:tc>
        <w:tc>
          <w:tcPr>
            <w:tcW w:w="1134" w:type="dxa"/>
            <w:noWrap/>
            <w:hideMark/>
          </w:tcPr>
          <w:p w14:paraId="5F7C6F05" w14:textId="07D39B34" w:rsidR="00C72E68" w:rsidRPr="001B6720" w:rsidRDefault="00CF31AC" w:rsidP="00FB020B">
            <w:pPr>
              <w:ind w:left="480" w:hangingChars="300" w:hanging="480"/>
              <w:jc w:val="right"/>
              <w:rPr>
                <w:sz w:val="16"/>
                <w:szCs w:val="18"/>
              </w:rPr>
            </w:pPr>
            <w:r>
              <w:rPr>
                <w:rFonts w:hint="eastAsia"/>
                <w:sz w:val="16"/>
                <w:szCs w:val="18"/>
              </w:rPr>
              <w:t xml:space="preserve">　１８２</w:t>
            </w:r>
            <w:r w:rsidR="00C72E68">
              <w:rPr>
                <w:rFonts w:hint="eastAsia"/>
                <w:sz w:val="16"/>
                <w:szCs w:val="18"/>
              </w:rPr>
              <w:t>台</w:t>
            </w:r>
          </w:p>
        </w:tc>
        <w:tc>
          <w:tcPr>
            <w:tcW w:w="1134" w:type="dxa"/>
            <w:noWrap/>
            <w:hideMark/>
          </w:tcPr>
          <w:p w14:paraId="43BC011C" w14:textId="50BFAC04"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1E837766" w14:textId="2A84020D"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07A5F3A6" w14:textId="77777777" w:rsidR="00C72E68" w:rsidRDefault="00C72E68" w:rsidP="00F2449C">
            <w:pPr>
              <w:ind w:left="480" w:hangingChars="300" w:hanging="480"/>
              <w:rPr>
                <w:sz w:val="16"/>
                <w:szCs w:val="18"/>
              </w:rPr>
            </w:pPr>
            <w:r>
              <w:rPr>
                <w:rFonts w:hint="eastAsia"/>
                <w:sz w:val="16"/>
                <w:szCs w:val="18"/>
              </w:rPr>
              <w:t>□タッチペン</w:t>
            </w:r>
          </w:p>
          <w:p w14:paraId="0480E7E6"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604D05B2" w14:textId="77777777" w:rsidR="00C72E68" w:rsidRDefault="00C72E68" w:rsidP="00F2449C">
            <w:pPr>
              <w:ind w:left="480" w:hangingChars="300" w:hanging="480"/>
              <w:rPr>
                <w:sz w:val="16"/>
                <w:szCs w:val="18"/>
              </w:rPr>
            </w:pPr>
            <w:r>
              <w:rPr>
                <w:rFonts w:hint="eastAsia"/>
                <w:sz w:val="16"/>
                <w:szCs w:val="18"/>
              </w:rPr>
              <w:t>□マウス</w:t>
            </w:r>
          </w:p>
          <w:p w14:paraId="348850EF" w14:textId="05E05EC6"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14E8F385" w14:textId="77777777" w:rsidR="00C72E68" w:rsidRDefault="00C72E68" w:rsidP="00F2449C">
            <w:pPr>
              <w:ind w:left="480" w:hangingChars="300" w:hanging="480"/>
              <w:rPr>
                <w:sz w:val="16"/>
                <w:szCs w:val="18"/>
              </w:rPr>
            </w:pPr>
            <w:r>
              <w:rPr>
                <w:rFonts w:hint="eastAsia"/>
                <w:sz w:val="16"/>
                <w:szCs w:val="18"/>
              </w:rPr>
              <w:t>北館3F</w:t>
            </w:r>
          </w:p>
          <w:p w14:paraId="5DA6BE6D" w14:textId="2592F736" w:rsidR="00C72E68" w:rsidRDefault="00C72E68" w:rsidP="00C72E68">
            <w:pPr>
              <w:ind w:left="1"/>
              <w:rPr>
                <w:sz w:val="16"/>
                <w:szCs w:val="18"/>
              </w:rPr>
            </w:pPr>
            <w:r>
              <w:rPr>
                <w:rFonts w:hint="eastAsia"/>
                <w:sz w:val="16"/>
                <w:szCs w:val="18"/>
              </w:rPr>
              <w:t>コンピュータ室</w:t>
            </w:r>
          </w:p>
        </w:tc>
      </w:tr>
      <w:tr w:rsidR="00C72E68" w:rsidRPr="009C482F" w14:paraId="0281F740" w14:textId="60E4471E" w:rsidTr="00C72E68">
        <w:trPr>
          <w:trHeight w:val="370"/>
        </w:trPr>
        <w:tc>
          <w:tcPr>
            <w:tcW w:w="562" w:type="dxa"/>
            <w:noWrap/>
            <w:hideMark/>
          </w:tcPr>
          <w:p w14:paraId="437DC797" w14:textId="77777777" w:rsidR="00C72E68" w:rsidRPr="001B6720" w:rsidRDefault="00C72E68" w:rsidP="004E551F">
            <w:pPr>
              <w:ind w:left="480" w:hangingChars="300" w:hanging="480"/>
              <w:jc w:val="center"/>
              <w:rPr>
                <w:sz w:val="16"/>
                <w:szCs w:val="18"/>
              </w:rPr>
            </w:pPr>
            <w:r w:rsidRPr="001B6720">
              <w:rPr>
                <w:rFonts w:hint="eastAsia"/>
                <w:sz w:val="16"/>
                <w:szCs w:val="18"/>
              </w:rPr>
              <w:t>6</w:t>
            </w:r>
          </w:p>
        </w:tc>
        <w:tc>
          <w:tcPr>
            <w:tcW w:w="1229" w:type="dxa"/>
            <w:noWrap/>
            <w:hideMark/>
          </w:tcPr>
          <w:p w14:paraId="4B5EC5FE" w14:textId="64852CAB" w:rsidR="00C72E68" w:rsidRPr="001B6720" w:rsidRDefault="00C72E68" w:rsidP="004E551F">
            <w:pPr>
              <w:ind w:left="480" w:hangingChars="300" w:hanging="480"/>
              <w:rPr>
                <w:sz w:val="16"/>
                <w:szCs w:val="18"/>
              </w:rPr>
            </w:pPr>
            <w:r>
              <w:rPr>
                <w:rFonts w:hint="eastAsia"/>
                <w:sz w:val="16"/>
                <w:szCs w:val="18"/>
              </w:rPr>
              <w:t>美和小学校</w:t>
            </w:r>
          </w:p>
        </w:tc>
        <w:tc>
          <w:tcPr>
            <w:tcW w:w="2032" w:type="dxa"/>
            <w:noWrap/>
            <w:hideMark/>
          </w:tcPr>
          <w:p w14:paraId="0DDE8ED2" w14:textId="00A27FD0" w:rsidR="00C72E68" w:rsidRPr="001B6720" w:rsidRDefault="00C72E68" w:rsidP="004E551F">
            <w:pPr>
              <w:rPr>
                <w:sz w:val="16"/>
                <w:szCs w:val="18"/>
              </w:rPr>
            </w:pPr>
            <w:r>
              <w:rPr>
                <w:rFonts w:hint="eastAsia"/>
                <w:sz w:val="16"/>
                <w:szCs w:val="18"/>
              </w:rPr>
              <w:t>愛知県あま市木田小島５５</w:t>
            </w:r>
          </w:p>
        </w:tc>
        <w:tc>
          <w:tcPr>
            <w:tcW w:w="1134" w:type="dxa"/>
            <w:noWrap/>
            <w:hideMark/>
          </w:tcPr>
          <w:p w14:paraId="2E19D732" w14:textId="31393E11"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３５４</w:t>
            </w:r>
            <w:r>
              <w:rPr>
                <w:rFonts w:hint="eastAsia"/>
                <w:sz w:val="16"/>
                <w:szCs w:val="18"/>
              </w:rPr>
              <w:t>台</w:t>
            </w:r>
          </w:p>
        </w:tc>
        <w:tc>
          <w:tcPr>
            <w:tcW w:w="1134" w:type="dxa"/>
            <w:noWrap/>
            <w:hideMark/>
          </w:tcPr>
          <w:p w14:paraId="306168E4" w14:textId="40471A6B"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2401B07F" w14:textId="17E49690"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0BA094FE" w14:textId="77777777" w:rsidR="00C72E68" w:rsidRDefault="00C72E68" w:rsidP="00F2449C">
            <w:pPr>
              <w:ind w:left="480" w:hangingChars="300" w:hanging="480"/>
              <w:rPr>
                <w:sz w:val="16"/>
                <w:szCs w:val="18"/>
              </w:rPr>
            </w:pPr>
            <w:r>
              <w:rPr>
                <w:rFonts w:hint="eastAsia"/>
                <w:sz w:val="16"/>
                <w:szCs w:val="18"/>
              </w:rPr>
              <w:t>□タッチペン</w:t>
            </w:r>
          </w:p>
          <w:p w14:paraId="2A809D8E"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23291CCA" w14:textId="77777777" w:rsidR="00C72E68" w:rsidRDefault="00C72E68" w:rsidP="00F2449C">
            <w:pPr>
              <w:ind w:left="480" w:hangingChars="300" w:hanging="480"/>
              <w:rPr>
                <w:sz w:val="16"/>
                <w:szCs w:val="18"/>
              </w:rPr>
            </w:pPr>
            <w:r>
              <w:rPr>
                <w:rFonts w:hint="eastAsia"/>
                <w:sz w:val="16"/>
                <w:szCs w:val="18"/>
              </w:rPr>
              <w:t>□マウス</w:t>
            </w:r>
          </w:p>
          <w:p w14:paraId="6FDCBE6B" w14:textId="7B4240CE"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465E8652" w14:textId="77777777" w:rsidR="00C72E68" w:rsidRDefault="00220DEB" w:rsidP="00F2449C">
            <w:pPr>
              <w:ind w:left="480" w:hangingChars="300" w:hanging="480"/>
              <w:rPr>
                <w:sz w:val="16"/>
                <w:szCs w:val="18"/>
              </w:rPr>
            </w:pPr>
            <w:r>
              <w:rPr>
                <w:rFonts w:hint="eastAsia"/>
                <w:sz w:val="16"/>
                <w:szCs w:val="18"/>
              </w:rPr>
              <w:t>3F</w:t>
            </w:r>
          </w:p>
          <w:p w14:paraId="30893CD7" w14:textId="481CBB99" w:rsidR="00220DEB" w:rsidRDefault="00220DEB" w:rsidP="00F2449C">
            <w:pPr>
              <w:ind w:left="480" w:hangingChars="300" w:hanging="480"/>
              <w:rPr>
                <w:sz w:val="16"/>
                <w:szCs w:val="18"/>
              </w:rPr>
            </w:pPr>
            <w:r>
              <w:rPr>
                <w:rFonts w:hint="eastAsia"/>
                <w:sz w:val="16"/>
                <w:szCs w:val="18"/>
              </w:rPr>
              <w:t>視聴覚準備室</w:t>
            </w:r>
          </w:p>
        </w:tc>
      </w:tr>
      <w:tr w:rsidR="00C72E68" w:rsidRPr="009C482F" w14:paraId="0D443F63" w14:textId="1BEFD003" w:rsidTr="00C72E68">
        <w:trPr>
          <w:trHeight w:val="370"/>
        </w:trPr>
        <w:tc>
          <w:tcPr>
            <w:tcW w:w="562" w:type="dxa"/>
            <w:noWrap/>
            <w:hideMark/>
          </w:tcPr>
          <w:p w14:paraId="4EF706C6" w14:textId="77777777" w:rsidR="00C72E68" w:rsidRPr="001B6720" w:rsidRDefault="00C72E68" w:rsidP="004E551F">
            <w:pPr>
              <w:ind w:left="480" w:hangingChars="300" w:hanging="480"/>
              <w:jc w:val="center"/>
              <w:rPr>
                <w:sz w:val="16"/>
                <w:szCs w:val="18"/>
              </w:rPr>
            </w:pPr>
            <w:r w:rsidRPr="001B6720">
              <w:rPr>
                <w:rFonts w:hint="eastAsia"/>
                <w:sz w:val="16"/>
                <w:szCs w:val="18"/>
              </w:rPr>
              <w:t>7</w:t>
            </w:r>
          </w:p>
        </w:tc>
        <w:tc>
          <w:tcPr>
            <w:tcW w:w="1229" w:type="dxa"/>
            <w:noWrap/>
            <w:hideMark/>
          </w:tcPr>
          <w:p w14:paraId="75CBC06E" w14:textId="04A9D814" w:rsidR="00C72E68" w:rsidRPr="001B6720" w:rsidRDefault="00C72E68" w:rsidP="004E551F">
            <w:pPr>
              <w:ind w:left="480" w:hangingChars="300" w:hanging="480"/>
              <w:rPr>
                <w:sz w:val="16"/>
                <w:szCs w:val="18"/>
              </w:rPr>
            </w:pPr>
            <w:r>
              <w:rPr>
                <w:rFonts w:hint="eastAsia"/>
                <w:sz w:val="16"/>
                <w:szCs w:val="18"/>
              </w:rPr>
              <w:t>正則小学校</w:t>
            </w:r>
          </w:p>
        </w:tc>
        <w:tc>
          <w:tcPr>
            <w:tcW w:w="2032" w:type="dxa"/>
            <w:noWrap/>
            <w:hideMark/>
          </w:tcPr>
          <w:p w14:paraId="24A23F63" w14:textId="4C408F43" w:rsidR="00C72E68" w:rsidRPr="001B6720" w:rsidRDefault="00C72E68" w:rsidP="004E551F">
            <w:pPr>
              <w:rPr>
                <w:sz w:val="16"/>
                <w:szCs w:val="18"/>
              </w:rPr>
            </w:pPr>
            <w:r>
              <w:rPr>
                <w:rFonts w:hint="eastAsia"/>
                <w:sz w:val="16"/>
                <w:szCs w:val="18"/>
              </w:rPr>
              <w:t>愛知県あま市二ツ寺三本松４６</w:t>
            </w:r>
          </w:p>
        </w:tc>
        <w:tc>
          <w:tcPr>
            <w:tcW w:w="1134" w:type="dxa"/>
            <w:noWrap/>
            <w:hideMark/>
          </w:tcPr>
          <w:p w14:paraId="7F668384" w14:textId="71E4544B"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３２０</w:t>
            </w:r>
            <w:r>
              <w:rPr>
                <w:rFonts w:hint="eastAsia"/>
                <w:sz w:val="16"/>
                <w:szCs w:val="18"/>
              </w:rPr>
              <w:t>台</w:t>
            </w:r>
          </w:p>
        </w:tc>
        <w:tc>
          <w:tcPr>
            <w:tcW w:w="1134" w:type="dxa"/>
            <w:noWrap/>
            <w:hideMark/>
          </w:tcPr>
          <w:p w14:paraId="1AD054E5" w14:textId="2268276D"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45558512" w14:textId="4AC7B1EC"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37BD0D5B" w14:textId="77777777" w:rsidR="00C72E68" w:rsidRDefault="00C72E68" w:rsidP="00F2449C">
            <w:pPr>
              <w:ind w:left="480" w:hangingChars="300" w:hanging="480"/>
              <w:rPr>
                <w:sz w:val="16"/>
                <w:szCs w:val="18"/>
              </w:rPr>
            </w:pPr>
            <w:r>
              <w:rPr>
                <w:rFonts w:hint="eastAsia"/>
                <w:sz w:val="16"/>
                <w:szCs w:val="18"/>
              </w:rPr>
              <w:t>□タッチペン</w:t>
            </w:r>
          </w:p>
          <w:p w14:paraId="6AB632E6"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6ACB8F66" w14:textId="77777777" w:rsidR="00C72E68" w:rsidRDefault="00C72E68" w:rsidP="00F2449C">
            <w:pPr>
              <w:ind w:left="480" w:hangingChars="300" w:hanging="480"/>
              <w:rPr>
                <w:sz w:val="16"/>
                <w:szCs w:val="18"/>
              </w:rPr>
            </w:pPr>
            <w:r>
              <w:rPr>
                <w:rFonts w:hint="eastAsia"/>
                <w:sz w:val="16"/>
                <w:szCs w:val="18"/>
              </w:rPr>
              <w:t>□マウス</w:t>
            </w:r>
          </w:p>
          <w:p w14:paraId="7CDEDFFF" w14:textId="1E4920D6"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0B02537C" w14:textId="77777777" w:rsidR="00C72E68" w:rsidRDefault="00220DEB" w:rsidP="00F2449C">
            <w:pPr>
              <w:ind w:left="480" w:hangingChars="300" w:hanging="480"/>
              <w:rPr>
                <w:sz w:val="16"/>
                <w:szCs w:val="18"/>
              </w:rPr>
            </w:pPr>
            <w:r>
              <w:rPr>
                <w:rFonts w:hint="eastAsia"/>
                <w:sz w:val="16"/>
                <w:szCs w:val="18"/>
              </w:rPr>
              <w:t>北館3F</w:t>
            </w:r>
          </w:p>
          <w:p w14:paraId="5A0BB6A4" w14:textId="6EE5C6E8" w:rsidR="00220DEB" w:rsidRDefault="00220DEB" w:rsidP="00F2449C">
            <w:pPr>
              <w:ind w:left="480" w:hangingChars="300" w:hanging="480"/>
              <w:rPr>
                <w:sz w:val="16"/>
                <w:szCs w:val="18"/>
              </w:rPr>
            </w:pPr>
            <w:r>
              <w:rPr>
                <w:rFonts w:hint="eastAsia"/>
                <w:sz w:val="16"/>
                <w:szCs w:val="18"/>
              </w:rPr>
              <w:t>多目的室</w:t>
            </w:r>
          </w:p>
        </w:tc>
      </w:tr>
      <w:tr w:rsidR="00C72E68" w:rsidRPr="009C482F" w14:paraId="5169A69A" w14:textId="0E6A8A39" w:rsidTr="00C72E68">
        <w:trPr>
          <w:trHeight w:val="370"/>
        </w:trPr>
        <w:tc>
          <w:tcPr>
            <w:tcW w:w="562" w:type="dxa"/>
            <w:noWrap/>
            <w:hideMark/>
          </w:tcPr>
          <w:p w14:paraId="0E407549" w14:textId="77777777" w:rsidR="00C72E68" w:rsidRPr="001B6720" w:rsidRDefault="00C72E68" w:rsidP="004E551F">
            <w:pPr>
              <w:ind w:left="480" w:hangingChars="300" w:hanging="480"/>
              <w:jc w:val="center"/>
              <w:rPr>
                <w:sz w:val="16"/>
                <w:szCs w:val="18"/>
              </w:rPr>
            </w:pPr>
            <w:r w:rsidRPr="001B6720">
              <w:rPr>
                <w:rFonts w:hint="eastAsia"/>
                <w:sz w:val="16"/>
                <w:szCs w:val="18"/>
              </w:rPr>
              <w:t>8</w:t>
            </w:r>
          </w:p>
        </w:tc>
        <w:tc>
          <w:tcPr>
            <w:tcW w:w="1229" w:type="dxa"/>
            <w:noWrap/>
            <w:hideMark/>
          </w:tcPr>
          <w:p w14:paraId="59E02D76" w14:textId="217EC814" w:rsidR="00C72E68" w:rsidRPr="001B6720" w:rsidRDefault="00C72E68" w:rsidP="004E551F">
            <w:pPr>
              <w:ind w:left="480" w:hangingChars="300" w:hanging="480"/>
              <w:rPr>
                <w:sz w:val="16"/>
                <w:szCs w:val="18"/>
              </w:rPr>
            </w:pPr>
            <w:r>
              <w:rPr>
                <w:rFonts w:hint="eastAsia"/>
                <w:sz w:val="16"/>
                <w:szCs w:val="18"/>
              </w:rPr>
              <w:t>篠田小学校</w:t>
            </w:r>
          </w:p>
        </w:tc>
        <w:tc>
          <w:tcPr>
            <w:tcW w:w="2032" w:type="dxa"/>
            <w:noWrap/>
            <w:hideMark/>
          </w:tcPr>
          <w:p w14:paraId="083CEDB3" w14:textId="358B0691" w:rsidR="00C72E68" w:rsidRPr="001B6720" w:rsidRDefault="00C72E68" w:rsidP="004E551F">
            <w:pPr>
              <w:rPr>
                <w:sz w:val="16"/>
                <w:szCs w:val="18"/>
              </w:rPr>
            </w:pPr>
            <w:r>
              <w:rPr>
                <w:rFonts w:hint="eastAsia"/>
                <w:sz w:val="16"/>
                <w:szCs w:val="18"/>
              </w:rPr>
              <w:t>愛知県あま市篠田十王堂５９</w:t>
            </w:r>
          </w:p>
        </w:tc>
        <w:tc>
          <w:tcPr>
            <w:tcW w:w="1134" w:type="dxa"/>
            <w:noWrap/>
            <w:hideMark/>
          </w:tcPr>
          <w:p w14:paraId="247799BC" w14:textId="7E231E2B"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３８１</w:t>
            </w:r>
            <w:r>
              <w:rPr>
                <w:rFonts w:hint="eastAsia"/>
                <w:sz w:val="16"/>
                <w:szCs w:val="18"/>
              </w:rPr>
              <w:t>台</w:t>
            </w:r>
          </w:p>
        </w:tc>
        <w:tc>
          <w:tcPr>
            <w:tcW w:w="1134" w:type="dxa"/>
            <w:noWrap/>
            <w:hideMark/>
          </w:tcPr>
          <w:p w14:paraId="1B51937F" w14:textId="34BF1CE7"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23942C94" w14:textId="692AA4EB"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767D710E" w14:textId="77777777" w:rsidR="00C72E68" w:rsidRDefault="00C72E68" w:rsidP="00F2449C">
            <w:pPr>
              <w:ind w:left="480" w:hangingChars="300" w:hanging="480"/>
              <w:rPr>
                <w:sz w:val="16"/>
                <w:szCs w:val="18"/>
              </w:rPr>
            </w:pPr>
            <w:r>
              <w:rPr>
                <w:rFonts w:hint="eastAsia"/>
                <w:sz w:val="16"/>
                <w:szCs w:val="18"/>
              </w:rPr>
              <w:t>□タッチペン</w:t>
            </w:r>
          </w:p>
          <w:p w14:paraId="45671295"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1E40B892" w14:textId="77777777" w:rsidR="00C72E68" w:rsidRDefault="00C72E68" w:rsidP="00F2449C">
            <w:pPr>
              <w:ind w:left="480" w:hangingChars="300" w:hanging="480"/>
              <w:rPr>
                <w:sz w:val="16"/>
                <w:szCs w:val="18"/>
              </w:rPr>
            </w:pPr>
            <w:r>
              <w:rPr>
                <w:rFonts w:hint="eastAsia"/>
                <w:sz w:val="16"/>
                <w:szCs w:val="18"/>
              </w:rPr>
              <w:t>□マウス</w:t>
            </w:r>
          </w:p>
          <w:p w14:paraId="067F0183" w14:textId="33F575BB"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4DB29239" w14:textId="77777777" w:rsidR="00C72E68" w:rsidRDefault="00220DEB" w:rsidP="00F2449C">
            <w:pPr>
              <w:ind w:left="480" w:hangingChars="300" w:hanging="480"/>
              <w:rPr>
                <w:sz w:val="16"/>
                <w:szCs w:val="18"/>
              </w:rPr>
            </w:pPr>
            <w:r>
              <w:rPr>
                <w:rFonts w:hint="eastAsia"/>
                <w:sz w:val="16"/>
                <w:szCs w:val="18"/>
              </w:rPr>
              <w:t>南館2F</w:t>
            </w:r>
          </w:p>
          <w:p w14:paraId="28455B9D" w14:textId="6961391D" w:rsidR="00220DEB" w:rsidRDefault="00220DEB" w:rsidP="00F2449C">
            <w:pPr>
              <w:ind w:left="480" w:hangingChars="300" w:hanging="480"/>
              <w:rPr>
                <w:sz w:val="16"/>
                <w:szCs w:val="18"/>
              </w:rPr>
            </w:pPr>
            <w:r>
              <w:rPr>
                <w:rFonts w:hint="eastAsia"/>
                <w:sz w:val="16"/>
                <w:szCs w:val="18"/>
              </w:rPr>
              <w:t>教材室</w:t>
            </w:r>
          </w:p>
        </w:tc>
      </w:tr>
      <w:tr w:rsidR="00C72E68" w:rsidRPr="009C482F" w14:paraId="3725C220" w14:textId="07D864A4" w:rsidTr="00C72E68">
        <w:trPr>
          <w:trHeight w:val="370"/>
        </w:trPr>
        <w:tc>
          <w:tcPr>
            <w:tcW w:w="562" w:type="dxa"/>
            <w:noWrap/>
            <w:hideMark/>
          </w:tcPr>
          <w:p w14:paraId="5D293BA2" w14:textId="77777777" w:rsidR="00C72E68" w:rsidRPr="001B6720" w:rsidRDefault="00C72E68" w:rsidP="004E551F">
            <w:pPr>
              <w:ind w:left="480" w:hangingChars="300" w:hanging="480"/>
              <w:jc w:val="center"/>
              <w:rPr>
                <w:sz w:val="16"/>
                <w:szCs w:val="18"/>
              </w:rPr>
            </w:pPr>
            <w:r w:rsidRPr="001B6720">
              <w:rPr>
                <w:rFonts w:hint="eastAsia"/>
                <w:sz w:val="16"/>
                <w:szCs w:val="18"/>
              </w:rPr>
              <w:lastRenderedPageBreak/>
              <w:t>9</w:t>
            </w:r>
          </w:p>
        </w:tc>
        <w:tc>
          <w:tcPr>
            <w:tcW w:w="1229" w:type="dxa"/>
            <w:noWrap/>
            <w:hideMark/>
          </w:tcPr>
          <w:p w14:paraId="11E19FF4" w14:textId="3DA911F5" w:rsidR="00C72E68" w:rsidRPr="001B6720" w:rsidRDefault="00C72E68" w:rsidP="004E551F">
            <w:pPr>
              <w:ind w:left="480" w:hangingChars="300" w:hanging="480"/>
              <w:rPr>
                <w:sz w:val="16"/>
                <w:szCs w:val="18"/>
              </w:rPr>
            </w:pPr>
            <w:r>
              <w:rPr>
                <w:rFonts w:hint="eastAsia"/>
                <w:sz w:val="16"/>
                <w:szCs w:val="18"/>
              </w:rPr>
              <w:t>美和東小学校</w:t>
            </w:r>
          </w:p>
        </w:tc>
        <w:tc>
          <w:tcPr>
            <w:tcW w:w="2032" w:type="dxa"/>
            <w:noWrap/>
            <w:hideMark/>
          </w:tcPr>
          <w:p w14:paraId="17C20EE9" w14:textId="4AA5DBF6" w:rsidR="00C72E68" w:rsidRPr="001B6720" w:rsidRDefault="00C72E68" w:rsidP="004E551F">
            <w:pPr>
              <w:rPr>
                <w:sz w:val="16"/>
                <w:szCs w:val="18"/>
              </w:rPr>
            </w:pPr>
            <w:r>
              <w:rPr>
                <w:rFonts w:hint="eastAsia"/>
                <w:sz w:val="16"/>
                <w:szCs w:val="18"/>
              </w:rPr>
              <w:t>愛知県あま市木折寺田１－３</w:t>
            </w:r>
          </w:p>
        </w:tc>
        <w:tc>
          <w:tcPr>
            <w:tcW w:w="1134" w:type="dxa"/>
            <w:noWrap/>
            <w:hideMark/>
          </w:tcPr>
          <w:p w14:paraId="0AC2CE20" w14:textId="19B6CFB1"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２９６</w:t>
            </w:r>
            <w:r>
              <w:rPr>
                <w:rFonts w:hint="eastAsia"/>
                <w:sz w:val="16"/>
                <w:szCs w:val="18"/>
              </w:rPr>
              <w:t>台</w:t>
            </w:r>
          </w:p>
        </w:tc>
        <w:tc>
          <w:tcPr>
            <w:tcW w:w="1134" w:type="dxa"/>
            <w:noWrap/>
            <w:hideMark/>
          </w:tcPr>
          <w:p w14:paraId="6E6A4E0E" w14:textId="20D34C29"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7F416445" w14:textId="37E07CD8"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6AB265B7" w14:textId="77777777" w:rsidR="00C72E68" w:rsidRDefault="00C72E68" w:rsidP="00F2449C">
            <w:pPr>
              <w:ind w:left="480" w:hangingChars="300" w:hanging="480"/>
              <w:rPr>
                <w:sz w:val="16"/>
                <w:szCs w:val="18"/>
              </w:rPr>
            </w:pPr>
            <w:r>
              <w:rPr>
                <w:rFonts w:hint="eastAsia"/>
                <w:sz w:val="16"/>
                <w:szCs w:val="18"/>
              </w:rPr>
              <w:t>□タッチペン</w:t>
            </w:r>
          </w:p>
          <w:p w14:paraId="58F51511"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4D36031E" w14:textId="77777777" w:rsidR="00C72E68" w:rsidRDefault="00C72E68" w:rsidP="00F2449C">
            <w:pPr>
              <w:ind w:left="480" w:hangingChars="300" w:hanging="480"/>
              <w:rPr>
                <w:sz w:val="16"/>
                <w:szCs w:val="18"/>
              </w:rPr>
            </w:pPr>
            <w:r>
              <w:rPr>
                <w:rFonts w:hint="eastAsia"/>
                <w:sz w:val="16"/>
                <w:szCs w:val="18"/>
              </w:rPr>
              <w:t>□マウス</w:t>
            </w:r>
          </w:p>
          <w:p w14:paraId="0AB0AE92" w14:textId="2C227CDA"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6C51ACA2" w14:textId="77777777" w:rsidR="00C72E68" w:rsidRDefault="00220DEB" w:rsidP="00F2449C">
            <w:pPr>
              <w:ind w:left="480" w:hangingChars="300" w:hanging="480"/>
              <w:rPr>
                <w:sz w:val="16"/>
                <w:szCs w:val="18"/>
              </w:rPr>
            </w:pPr>
            <w:r>
              <w:rPr>
                <w:rFonts w:hint="eastAsia"/>
                <w:sz w:val="16"/>
                <w:szCs w:val="18"/>
              </w:rPr>
              <w:t>南館3F</w:t>
            </w:r>
          </w:p>
          <w:p w14:paraId="13998973" w14:textId="705B039D" w:rsidR="00220DEB" w:rsidRDefault="00220DEB" w:rsidP="00F2449C">
            <w:pPr>
              <w:ind w:left="480" w:hangingChars="300" w:hanging="480"/>
              <w:rPr>
                <w:sz w:val="16"/>
                <w:szCs w:val="18"/>
              </w:rPr>
            </w:pPr>
            <w:r>
              <w:rPr>
                <w:rFonts w:hint="eastAsia"/>
                <w:sz w:val="16"/>
                <w:szCs w:val="18"/>
              </w:rPr>
              <w:t>教材室</w:t>
            </w:r>
          </w:p>
        </w:tc>
      </w:tr>
      <w:tr w:rsidR="00C72E68" w:rsidRPr="009C482F" w14:paraId="3AEDF815" w14:textId="043AB827" w:rsidTr="00C72E68">
        <w:trPr>
          <w:trHeight w:val="370"/>
        </w:trPr>
        <w:tc>
          <w:tcPr>
            <w:tcW w:w="562" w:type="dxa"/>
            <w:noWrap/>
            <w:hideMark/>
          </w:tcPr>
          <w:p w14:paraId="3E950A1C" w14:textId="77777777" w:rsidR="00C72E68" w:rsidRPr="001B6720" w:rsidRDefault="00C72E68" w:rsidP="004E551F">
            <w:pPr>
              <w:ind w:left="480" w:hangingChars="300" w:hanging="480"/>
              <w:jc w:val="center"/>
              <w:rPr>
                <w:sz w:val="16"/>
                <w:szCs w:val="18"/>
              </w:rPr>
            </w:pPr>
            <w:r w:rsidRPr="001B6720">
              <w:rPr>
                <w:rFonts w:hint="eastAsia"/>
                <w:sz w:val="16"/>
                <w:szCs w:val="18"/>
              </w:rPr>
              <w:t>10</w:t>
            </w:r>
          </w:p>
        </w:tc>
        <w:tc>
          <w:tcPr>
            <w:tcW w:w="1229" w:type="dxa"/>
            <w:noWrap/>
            <w:hideMark/>
          </w:tcPr>
          <w:p w14:paraId="76B1AEC2" w14:textId="23BEE9F2" w:rsidR="00C72E68" w:rsidRPr="001B6720" w:rsidRDefault="00C72E68" w:rsidP="004E551F">
            <w:pPr>
              <w:ind w:left="480" w:hangingChars="300" w:hanging="480"/>
              <w:rPr>
                <w:sz w:val="16"/>
                <w:szCs w:val="18"/>
              </w:rPr>
            </w:pPr>
            <w:r>
              <w:rPr>
                <w:rFonts w:hint="eastAsia"/>
                <w:sz w:val="16"/>
                <w:szCs w:val="18"/>
              </w:rPr>
              <w:t>甚目寺小学校</w:t>
            </w:r>
          </w:p>
        </w:tc>
        <w:tc>
          <w:tcPr>
            <w:tcW w:w="2032" w:type="dxa"/>
            <w:noWrap/>
            <w:hideMark/>
          </w:tcPr>
          <w:p w14:paraId="198A3979" w14:textId="212D6FE7" w:rsidR="00C72E68" w:rsidRPr="001B6720" w:rsidRDefault="00C72E68" w:rsidP="004E551F">
            <w:pPr>
              <w:rPr>
                <w:sz w:val="16"/>
                <w:szCs w:val="18"/>
              </w:rPr>
            </w:pPr>
            <w:r>
              <w:rPr>
                <w:rFonts w:hint="eastAsia"/>
                <w:sz w:val="16"/>
                <w:szCs w:val="18"/>
              </w:rPr>
              <w:t>愛知県あま市甚目寺寺西４０</w:t>
            </w:r>
          </w:p>
        </w:tc>
        <w:tc>
          <w:tcPr>
            <w:tcW w:w="1134" w:type="dxa"/>
            <w:noWrap/>
            <w:hideMark/>
          </w:tcPr>
          <w:p w14:paraId="66CB8722" w14:textId="05F2B1CF"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CF31AC">
              <w:rPr>
                <w:rFonts w:hint="eastAsia"/>
                <w:sz w:val="16"/>
                <w:szCs w:val="18"/>
              </w:rPr>
              <w:t>５６６</w:t>
            </w:r>
            <w:r>
              <w:rPr>
                <w:rFonts w:hint="eastAsia"/>
                <w:sz w:val="16"/>
                <w:szCs w:val="18"/>
              </w:rPr>
              <w:t>台</w:t>
            </w:r>
          </w:p>
        </w:tc>
        <w:tc>
          <w:tcPr>
            <w:tcW w:w="1134" w:type="dxa"/>
            <w:noWrap/>
            <w:hideMark/>
          </w:tcPr>
          <w:p w14:paraId="290C1BB0" w14:textId="03E15E76"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508EFDD6" w14:textId="072DF379"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421C80B3" w14:textId="77777777" w:rsidR="00C72E68" w:rsidRDefault="00C72E68" w:rsidP="00F2449C">
            <w:pPr>
              <w:ind w:left="480" w:hangingChars="300" w:hanging="480"/>
              <w:rPr>
                <w:sz w:val="16"/>
                <w:szCs w:val="18"/>
              </w:rPr>
            </w:pPr>
            <w:r>
              <w:rPr>
                <w:rFonts w:hint="eastAsia"/>
                <w:sz w:val="16"/>
                <w:szCs w:val="18"/>
              </w:rPr>
              <w:t>□タッチペン</w:t>
            </w:r>
          </w:p>
          <w:p w14:paraId="5A823422"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5016E5C6" w14:textId="77777777" w:rsidR="00C72E68" w:rsidRDefault="00C72E68" w:rsidP="00F2449C">
            <w:pPr>
              <w:ind w:left="480" w:hangingChars="300" w:hanging="480"/>
              <w:rPr>
                <w:sz w:val="16"/>
                <w:szCs w:val="18"/>
              </w:rPr>
            </w:pPr>
            <w:r>
              <w:rPr>
                <w:rFonts w:hint="eastAsia"/>
                <w:sz w:val="16"/>
                <w:szCs w:val="18"/>
              </w:rPr>
              <w:t>□マウス</w:t>
            </w:r>
          </w:p>
          <w:p w14:paraId="18ACDED9" w14:textId="1979CC93"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38C28B94" w14:textId="77777777" w:rsidR="00C72E68" w:rsidRDefault="00220DEB" w:rsidP="00F2449C">
            <w:pPr>
              <w:ind w:left="480" w:hangingChars="300" w:hanging="480"/>
              <w:rPr>
                <w:sz w:val="16"/>
                <w:szCs w:val="18"/>
              </w:rPr>
            </w:pPr>
            <w:r>
              <w:rPr>
                <w:rFonts w:hint="eastAsia"/>
                <w:sz w:val="16"/>
                <w:szCs w:val="18"/>
              </w:rPr>
              <w:t>北館2F</w:t>
            </w:r>
          </w:p>
          <w:p w14:paraId="5BB76C8F" w14:textId="601EB47E" w:rsidR="00220DEB" w:rsidRDefault="00220DEB" w:rsidP="00F2449C">
            <w:pPr>
              <w:ind w:left="480" w:hangingChars="300" w:hanging="480"/>
              <w:rPr>
                <w:sz w:val="16"/>
                <w:szCs w:val="18"/>
              </w:rPr>
            </w:pPr>
            <w:r>
              <w:rPr>
                <w:rFonts w:hint="eastAsia"/>
                <w:sz w:val="16"/>
                <w:szCs w:val="18"/>
              </w:rPr>
              <w:t>多目的準備室</w:t>
            </w:r>
          </w:p>
        </w:tc>
      </w:tr>
      <w:tr w:rsidR="00C72E68" w:rsidRPr="009C482F" w14:paraId="48820690" w14:textId="26CC933A" w:rsidTr="00C72E68">
        <w:trPr>
          <w:trHeight w:val="370"/>
        </w:trPr>
        <w:tc>
          <w:tcPr>
            <w:tcW w:w="562" w:type="dxa"/>
            <w:noWrap/>
            <w:hideMark/>
          </w:tcPr>
          <w:p w14:paraId="565321E2" w14:textId="77777777" w:rsidR="00C72E68" w:rsidRPr="001B6720" w:rsidRDefault="00C72E68" w:rsidP="004E551F">
            <w:pPr>
              <w:ind w:left="480" w:hangingChars="300" w:hanging="480"/>
              <w:jc w:val="center"/>
              <w:rPr>
                <w:sz w:val="16"/>
                <w:szCs w:val="18"/>
              </w:rPr>
            </w:pPr>
            <w:r w:rsidRPr="001B6720">
              <w:rPr>
                <w:rFonts w:hint="eastAsia"/>
                <w:sz w:val="16"/>
                <w:szCs w:val="18"/>
              </w:rPr>
              <w:t>11</w:t>
            </w:r>
          </w:p>
        </w:tc>
        <w:tc>
          <w:tcPr>
            <w:tcW w:w="1229" w:type="dxa"/>
            <w:noWrap/>
            <w:hideMark/>
          </w:tcPr>
          <w:p w14:paraId="4E47B64A" w14:textId="56C377DF" w:rsidR="00C72E68" w:rsidRPr="001B6720" w:rsidRDefault="00C72E68" w:rsidP="004E551F">
            <w:pPr>
              <w:ind w:left="420" w:hangingChars="300" w:hanging="420"/>
              <w:rPr>
                <w:sz w:val="16"/>
                <w:szCs w:val="18"/>
              </w:rPr>
            </w:pPr>
            <w:r w:rsidRPr="005A5EA7">
              <w:rPr>
                <w:rFonts w:hint="eastAsia"/>
                <w:sz w:val="14"/>
                <w:szCs w:val="16"/>
              </w:rPr>
              <w:t>甚目寺南小学校</w:t>
            </w:r>
          </w:p>
        </w:tc>
        <w:tc>
          <w:tcPr>
            <w:tcW w:w="2032" w:type="dxa"/>
            <w:noWrap/>
            <w:hideMark/>
          </w:tcPr>
          <w:p w14:paraId="302910E5" w14:textId="3705BEF5" w:rsidR="00C72E68" w:rsidRPr="001B6720" w:rsidRDefault="00C72E68" w:rsidP="004E551F">
            <w:pPr>
              <w:rPr>
                <w:sz w:val="16"/>
                <w:szCs w:val="18"/>
              </w:rPr>
            </w:pPr>
            <w:r>
              <w:rPr>
                <w:rFonts w:hint="eastAsia"/>
                <w:sz w:val="16"/>
                <w:szCs w:val="18"/>
              </w:rPr>
              <w:t>愛知県あま市中萱津西ノ川４０</w:t>
            </w:r>
          </w:p>
        </w:tc>
        <w:tc>
          <w:tcPr>
            <w:tcW w:w="1134" w:type="dxa"/>
            <w:noWrap/>
            <w:hideMark/>
          </w:tcPr>
          <w:p w14:paraId="3279FD21" w14:textId="5DA28A4D"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CF31AC">
              <w:rPr>
                <w:rFonts w:hint="eastAsia"/>
                <w:sz w:val="16"/>
                <w:szCs w:val="18"/>
              </w:rPr>
              <w:t>８１６</w:t>
            </w:r>
            <w:r>
              <w:rPr>
                <w:rFonts w:hint="eastAsia"/>
                <w:sz w:val="16"/>
                <w:szCs w:val="18"/>
              </w:rPr>
              <w:t>台</w:t>
            </w:r>
          </w:p>
        </w:tc>
        <w:tc>
          <w:tcPr>
            <w:tcW w:w="1134" w:type="dxa"/>
            <w:noWrap/>
            <w:hideMark/>
          </w:tcPr>
          <w:p w14:paraId="0CF0AFF6" w14:textId="45F8B448"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089B2319" w14:textId="4EA8CD5C"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70A9EF9A" w14:textId="77777777" w:rsidR="00C72E68" w:rsidRDefault="00C72E68" w:rsidP="00F2449C">
            <w:pPr>
              <w:ind w:left="480" w:hangingChars="300" w:hanging="480"/>
              <w:rPr>
                <w:sz w:val="16"/>
                <w:szCs w:val="18"/>
              </w:rPr>
            </w:pPr>
            <w:r>
              <w:rPr>
                <w:rFonts w:hint="eastAsia"/>
                <w:sz w:val="16"/>
                <w:szCs w:val="18"/>
              </w:rPr>
              <w:t>□タッチペン</w:t>
            </w:r>
          </w:p>
          <w:p w14:paraId="4259DCBC"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0C75E075" w14:textId="77777777" w:rsidR="00C72E68" w:rsidRDefault="00C72E68" w:rsidP="00F2449C">
            <w:pPr>
              <w:ind w:left="480" w:hangingChars="300" w:hanging="480"/>
              <w:rPr>
                <w:sz w:val="16"/>
                <w:szCs w:val="18"/>
              </w:rPr>
            </w:pPr>
            <w:r>
              <w:rPr>
                <w:rFonts w:hint="eastAsia"/>
                <w:sz w:val="16"/>
                <w:szCs w:val="18"/>
              </w:rPr>
              <w:t>□マウス</w:t>
            </w:r>
          </w:p>
          <w:p w14:paraId="429E286F" w14:textId="213098E9"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2C406A45" w14:textId="77777777" w:rsidR="00C72E68" w:rsidRDefault="00220DEB" w:rsidP="00F2449C">
            <w:pPr>
              <w:ind w:left="480" w:hangingChars="300" w:hanging="480"/>
              <w:rPr>
                <w:sz w:val="16"/>
                <w:szCs w:val="18"/>
              </w:rPr>
            </w:pPr>
            <w:r>
              <w:rPr>
                <w:rFonts w:hint="eastAsia"/>
                <w:sz w:val="16"/>
                <w:szCs w:val="18"/>
              </w:rPr>
              <w:t>3F</w:t>
            </w:r>
          </w:p>
          <w:p w14:paraId="1138D36B" w14:textId="033A087D" w:rsidR="00220DEB" w:rsidRDefault="00220DEB" w:rsidP="00220DEB">
            <w:pPr>
              <w:ind w:left="1"/>
              <w:rPr>
                <w:sz w:val="16"/>
                <w:szCs w:val="18"/>
              </w:rPr>
            </w:pPr>
            <w:r>
              <w:rPr>
                <w:rFonts w:hint="eastAsia"/>
                <w:sz w:val="16"/>
                <w:szCs w:val="18"/>
              </w:rPr>
              <w:t>コンピュータ室</w:t>
            </w:r>
          </w:p>
        </w:tc>
      </w:tr>
      <w:tr w:rsidR="00C72E68" w:rsidRPr="009C482F" w14:paraId="51429A8C" w14:textId="4C135DF4" w:rsidTr="00C72E68">
        <w:trPr>
          <w:trHeight w:val="370"/>
        </w:trPr>
        <w:tc>
          <w:tcPr>
            <w:tcW w:w="562" w:type="dxa"/>
            <w:noWrap/>
            <w:hideMark/>
          </w:tcPr>
          <w:p w14:paraId="3F428CCB" w14:textId="77777777" w:rsidR="00C72E68" w:rsidRPr="001B6720" w:rsidRDefault="00C72E68" w:rsidP="004E551F">
            <w:pPr>
              <w:ind w:left="480" w:hangingChars="300" w:hanging="480"/>
              <w:jc w:val="center"/>
              <w:rPr>
                <w:sz w:val="16"/>
                <w:szCs w:val="18"/>
              </w:rPr>
            </w:pPr>
            <w:r w:rsidRPr="001B6720">
              <w:rPr>
                <w:rFonts w:hint="eastAsia"/>
                <w:sz w:val="16"/>
                <w:szCs w:val="18"/>
              </w:rPr>
              <w:t>12</w:t>
            </w:r>
          </w:p>
        </w:tc>
        <w:tc>
          <w:tcPr>
            <w:tcW w:w="1229" w:type="dxa"/>
            <w:noWrap/>
            <w:hideMark/>
          </w:tcPr>
          <w:p w14:paraId="77201059" w14:textId="17C266C2" w:rsidR="00C72E68" w:rsidRPr="001B6720" w:rsidRDefault="00C72E68" w:rsidP="004E551F">
            <w:pPr>
              <w:ind w:left="420" w:hangingChars="300" w:hanging="420"/>
              <w:rPr>
                <w:sz w:val="16"/>
                <w:szCs w:val="18"/>
              </w:rPr>
            </w:pPr>
            <w:r w:rsidRPr="005A5EA7">
              <w:rPr>
                <w:rFonts w:hint="eastAsia"/>
                <w:sz w:val="14"/>
                <w:szCs w:val="16"/>
              </w:rPr>
              <w:t>甚目寺東小学校</w:t>
            </w:r>
          </w:p>
        </w:tc>
        <w:tc>
          <w:tcPr>
            <w:tcW w:w="2032" w:type="dxa"/>
            <w:noWrap/>
            <w:hideMark/>
          </w:tcPr>
          <w:p w14:paraId="242026E9" w14:textId="7EAFD615" w:rsidR="00C72E68" w:rsidRPr="001B6720" w:rsidRDefault="00C72E68" w:rsidP="004E551F">
            <w:pPr>
              <w:rPr>
                <w:sz w:val="16"/>
                <w:szCs w:val="18"/>
              </w:rPr>
            </w:pPr>
            <w:r>
              <w:rPr>
                <w:rFonts w:hint="eastAsia"/>
                <w:sz w:val="16"/>
                <w:szCs w:val="18"/>
              </w:rPr>
              <w:t>愛知県あま市西今宿六反割６０－１</w:t>
            </w:r>
          </w:p>
        </w:tc>
        <w:tc>
          <w:tcPr>
            <w:tcW w:w="1134" w:type="dxa"/>
            <w:noWrap/>
            <w:hideMark/>
          </w:tcPr>
          <w:p w14:paraId="008186CD" w14:textId="6164421B" w:rsidR="00C72E68" w:rsidRPr="001B6720" w:rsidRDefault="00CF31AC" w:rsidP="00FB020B">
            <w:pPr>
              <w:ind w:left="480" w:hangingChars="300" w:hanging="480"/>
              <w:jc w:val="right"/>
              <w:rPr>
                <w:sz w:val="16"/>
                <w:szCs w:val="18"/>
              </w:rPr>
            </w:pPr>
            <w:r>
              <w:rPr>
                <w:rFonts w:hint="eastAsia"/>
                <w:sz w:val="16"/>
                <w:szCs w:val="18"/>
              </w:rPr>
              <w:t xml:space="preserve">　６３４</w:t>
            </w:r>
            <w:r w:rsidR="00C72E68">
              <w:rPr>
                <w:rFonts w:hint="eastAsia"/>
                <w:sz w:val="16"/>
                <w:szCs w:val="18"/>
              </w:rPr>
              <w:t>台</w:t>
            </w:r>
          </w:p>
        </w:tc>
        <w:tc>
          <w:tcPr>
            <w:tcW w:w="1134" w:type="dxa"/>
            <w:noWrap/>
            <w:hideMark/>
          </w:tcPr>
          <w:p w14:paraId="041D04E6" w14:textId="1F1698DD"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6851954A" w14:textId="49E0CBF2"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6066E328" w14:textId="77777777" w:rsidR="00C72E68" w:rsidRDefault="00C72E68" w:rsidP="00F2449C">
            <w:pPr>
              <w:ind w:left="480" w:hangingChars="300" w:hanging="480"/>
              <w:rPr>
                <w:sz w:val="16"/>
                <w:szCs w:val="18"/>
              </w:rPr>
            </w:pPr>
            <w:r>
              <w:rPr>
                <w:rFonts w:hint="eastAsia"/>
                <w:sz w:val="16"/>
                <w:szCs w:val="18"/>
              </w:rPr>
              <w:t>□タッチペン</w:t>
            </w:r>
          </w:p>
          <w:p w14:paraId="66255E6E"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42A48730" w14:textId="77777777" w:rsidR="00C72E68" w:rsidRDefault="00C72E68" w:rsidP="00F2449C">
            <w:pPr>
              <w:ind w:left="480" w:hangingChars="300" w:hanging="480"/>
              <w:rPr>
                <w:sz w:val="16"/>
                <w:szCs w:val="18"/>
              </w:rPr>
            </w:pPr>
            <w:r>
              <w:rPr>
                <w:rFonts w:hint="eastAsia"/>
                <w:sz w:val="16"/>
                <w:szCs w:val="18"/>
              </w:rPr>
              <w:t>□マウス</w:t>
            </w:r>
          </w:p>
          <w:p w14:paraId="1CD923E4" w14:textId="3CE3257D"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0BD24336" w14:textId="77777777" w:rsidR="00C72E68" w:rsidRDefault="00220DEB" w:rsidP="00F2449C">
            <w:pPr>
              <w:ind w:left="480" w:hangingChars="300" w:hanging="480"/>
              <w:rPr>
                <w:sz w:val="16"/>
                <w:szCs w:val="18"/>
              </w:rPr>
            </w:pPr>
            <w:r>
              <w:rPr>
                <w:rFonts w:hint="eastAsia"/>
                <w:sz w:val="16"/>
                <w:szCs w:val="18"/>
              </w:rPr>
              <w:t>2F</w:t>
            </w:r>
          </w:p>
          <w:p w14:paraId="1E082851" w14:textId="36D7AC03" w:rsidR="00220DEB" w:rsidRDefault="00220DEB" w:rsidP="00F2449C">
            <w:pPr>
              <w:ind w:left="480" w:hangingChars="300" w:hanging="480"/>
              <w:rPr>
                <w:sz w:val="16"/>
                <w:szCs w:val="18"/>
              </w:rPr>
            </w:pPr>
            <w:r>
              <w:rPr>
                <w:rFonts w:hint="eastAsia"/>
                <w:sz w:val="16"/>
                <w:szCs w:val="18"/>
              </w:rPr>
              <w:t>会議室</w:t>
            </w:r>
          </w:p>
        </w:tc>
      </w:tr>
      <w:tr w:rsidR="00C72E68" w:rsidRPr="009C482F" w14:paraId="2D4B969C" w14:textId="39FF7AA0" w:rsidTr="00C72E68">
        <w:trPr>
          <w:trHeight w:val="370"/>
        </w:trPr>
        <w:tc>
          <w:tcPr>
            <w:tcW w:w="562" w:type="dxa"/>
            <w:noWrap/>
            <w:hideMark/>
          </w:tcPr>
          <w:p w14:paraId="032FD9F6" w14:textId="77777777" w:rsidR="00C72E68" w:rsidRPr="001B6720" w:rsidRDefault="00C72E68" w:rsidP="004E551F">
            <w:pPr>
              <w:ind w:left="480" w:hangingChars="300" w:hanging="480"/>
              <w:jc w:val="center"/>
              <w:rPr>
                <w:sz w:val="16"/>
                <w:szCs w:val="18"/>
              </w:rPr>
            </w:pPr>
            <w:r w:rsidRPr="001B6720">
              <w:rPr>
                <w:rFonts w:hint="eastAsia"/>
                <w:sz w:val="16"/>
                <w:szCs w:val="18"/>
              </w:rPr>
              <w:t>13</w:t>
            </w:r>
          </w:p>
        </w:tc>
        <w:tc>
          <w:tcPr>
            <w:tcW w:w="1229" w:type="dxa"/>
            <w:noWrap/>
            <w:hideMark/>
          </w:tcPr>
          <w:p w14:paraId="5DC95176" w14:textId="562684F8" w:rsidR="00C72E68" w:rsidRPr="001B6720" w:rsidRDefault="00C72E68" w:rsidP="004E551F">
            <w:pPr>
              <w:ind w:left="420" w:hangingChars="300" w:hanging="420"/>
              <w:rPr>
                <w:sz w:val="16"/>
                <w:szCs w:val="18"/>
              </w:rPr>
            </w:pPr>
            <w:r w:rsidRPr="005A5EA7">
              <w:rPr>
                <w:rFonts w:hint="eastAsia"/>
                <w:sz w:val="14"/>
                <w:szCs w:val="16"/>
              </w:rPr>
              <w:t>甚目寺西小学校</w:t>
            </w:r>
          </w:p>
        </w:tc>
        <w:tc>
          <w:tcPr>
            <w:tcW w:w="2032" w:type="dxa"/>
            <w:noWrap/>
            <w:hideMark/>
          </w:tcPr>
          <w:p w14:paraId="0F470453" w14:textId="0FF4EF8A" w:rsidR="00C72E68" w:rsidRPr="001B6720" w:rsidRDefault="00C72E68" w:rsidP="004E551F">
            <w:pPr>
              <w:rPr>
                <w:sz w:val="16"/>
                <w:szCs w:val="18"/>
              </w:rPr>
            </w:pPr>
            <w:r>
              <w:rPr>
                <w:rFonts w:hint="eastAsia"/>
                <w:sz w:val="16"/>
                <w:szCs w:val="18"/>
              </w:rPr>
              <w:t>愛知県あま市新居屋三反通１１</w:t>
            </w:r>
          </w:p>
        </w:tc>
        <w:tc>
          <w:tcPr>
            <w:tcW w:w="1134" w:type="dxa"/>
            <w:noWrap/>
            <w:hideMark/>
          </w:tcPr>
          <w:p w14:paraId="327D9036" w14:textId="058F303E"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CF31AC">
              <w:rPr>
                <w:rFonts w:hint="eastAsia"/>
                <w:sz w:val="16"/>
                <w:szCs w:val="18"/>
              </w:rPr>
              <w:t>５１０</w:t>
            </w:r>
            <w:r>
              <w:rPr>
                <w:rFonts w:hint="eastAsia"/>
                <w:sz w:val="16"/>
                <w:szCs w:val="18"/>
              </w:rPr>
              <w:t>台</w:t>
            </w:r>
          </w:p>
        </w:tc>
        <w:tc>
          <w:tcPr>
            <w:tcW w:w="1134" w:type="dxa"/>
            <w:noWrap/>
            <w:hideMark/>
          </w:tcPr>
          <w:p w14:paraId="161239F7" w14:textId="6C3CC920"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5446841B" w14:textId="639FD7E8"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7121F935" w14:textId="77777777" w:rsidR="00C72E68" w:rsidRDefault="00C72E68" w:rsidP="00F2449C">
            <w:pPr>
              <w:ind w:left="480" w:hangingChars="300" w:hanging="480"/>
              <w:rPr>
                <w:sz w:val="16"/>
                <w:szCs w:val="18"/>
              </w:rPr>
            </w:pPr>
            <w:r>
              <w:rPr>
                <w:rFonts w:hint="eastAsia"/>
                <w:sz w:val="16"/>
                <w:szCs w:val="18"/>
              </w:rPr>
              <w:t>□タッチペン</w:t>
            </w:r>
          </w:p>
          <w:p w14:paraId="3F626D6D"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3E0CBC26" w14:textId="77777777" w:rsidR="00C72E68" w:rsidRDefault="00C72E68" w:rsidP="00F2449C">
            <w:pPr>
              <w:ind w:left="480" w:hangingChars="300" w:hanging="480"/>
              <w:rPr>
                <w:sz w:val="16"/>
                <w:szCs w:val="18"/>
              </w:rPr>
            </w:pPr>
            <w:r>
              <w:rPr>
                <w:rFonts w:hint="eastAsia"/>
                <w:sz w:val="16"/>
                <w:szCs w:val="18"/>
              </w:rPr>
              <w:t>□マウス</w:t>
            </w:r>
          </w:p>
          <w:p w14:paraId="3046F5AC" w14:textId="099AD793"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5A1E4148" w14:textId="77777777" w:rsidR="00C72E68" w:rsidRDefault="00220DEB" w:rsidP="00F2449C">
            <w:pPr>
              <w:ind w:left="480" w:hangingChars="300" w:hanging="480"/>
              <w:rPr>
                <w:sz w:val="16"/>
                <w:szCs w:val="18"/>
              </w:rPr>
            </w:pPr>
            <w:r>
              <w:rPr>
                <w:rFonts w:hint="eastAsia"/>
                <w:sz w:val="16"/>
                <w:szCs w:val="18"/>
              </w:rPr>
              <w:t>1F</w:t>
            </w:r>
          </w:p>
          <w:p w14:paraId="191025BE" w14:textId="58409775" w:rsidR="00220DEB" w:rsidRDefault="00220DEB" w:rsidP="00F2449C">
            <w:pPr>
              <w:ind w:left="480" w:hangingChars="300" w:hanging="480"/>
              <w:rPr>
                <w:sz w:val="16"/>
                <w:szCs w:val="18"/>
              </w:rPr>
            </w:pPr>
            <w:r>
              <w:rPr>
                <w:rFonts w:hint="eastAsia"/>
                <w:sz w:val="16"/>
                <w:szCs w:val="18"/>
              </w:rPr>
              <w:t>多目的室</w:t>
            </w:r>
          </w:p>
        </w:tc>
      </w:tr>
      <w:tr w:rsidR="00C72E68" w:rsidRPr="009C482F" w14:paraId="2FF64E6D" w14:textId="1B84A6CB" w:rsidTr="00C72E68">
        <w:trPr>
          <w:trHeight w:val="370"/>
        </w:trPr>
        <w:tc>
          <w:tcPr>
            <w:tcW w:w="562" w:type="dxa"/>
            <w:noWrap/>
            <w:hideMark/>
          </w:tcPr>
          <w:p w14:paraId="47DDB151" w14:textId="77777777" w:rsidR="00C72E68" w:rsidRPr="001B6720" w:rsidRDefault="00C72E68" w:rsidP="004E551F">
            <w:pPr>
              <w:ind w:left="480" w:hangingChars="300" w:hanging="480"/>
              <w:jc w:val="center"/>
              <w:rPr>
                <w:sz w:val="16"/>
                <w:szCs w:val="18"/>
              </w:rPr>
            </w:pPr>
            <w:r w:rsidRPr="001B6720">
              <w:rPr>
                <w:rFonts w:hint="eastAsia"/>
                <w:sz w:val="16"/>
                <w:szCs w:val="18"/>
              </w:rPr>
              <w:t>14</w:t>
            </w:r>
          </w:p>
        </w:tc>
        <w:tc>
          <w:tcPr>
            <w:tcW w:w="1229" w:type="dxa"/>
            <w:noWrap/>
            <w:hideMark/>
          </w:tcPr>
          <w:p w14:paraId="1EE857AE" w14:textId="6A003DA1" w:rsidR="00C72E68" w:rsidRPr="001B6720" w:rsidRDefault="00C72E68" w:rsidP="004E551F">
            <w:pPr>
              <w:ind w:left="480" w:hangingChars="300" w:hanging="480"/>
              <w:rPr>
                <w:sz w:val="16"/>
                <w:szCs w:val="18"/>
              </w:rPr>
            </w:pPr>
            <w:r>
              <w:rPr>
                <w:rFonts w:hint="eastAsia"/>
                <w:sz w:val="16"/>
                <w:szCs w:val="18"/>
              </w:rPr>
              <w:t>七宝中学校</w:t>
            </w:r>
          </w:p>
        </w:tc>
        <w:tc>
          <w:tcPr>
            <w:tcW w:w="2032" w:type="dxa"/>
            <w:noWrap/>
            <w:hideMark/>
          </w:tcPr>
          <w:p w14:paraId="52786D3A" w14:textId="50626090" w:rsidR="00C72E68" w:rsidRPr="001B6720" w:rsidRDefault="00C72E68" w:rsidP="004E551F">
            <w:pPr>
              <w:rPr>
                <w:sz w:val="16"/>
                <w:szCs w:val="18"/>
              </w:rPr>
            </w:pPr>
            <w:r>
              <w:rPr>
                <w:rFonts w:hint="eastAsia"/>
                <w:sz w:val="16"/>
                <w:szCs w:val="18"/>
              </w:rPr>
              <w:t>愛知県あま市七宝町川部山王４</w:t>
            </w:r>
          </w:p>
        </w:tc>
        <w:tc>
          <w:tcPr>
            <w:tcW w:w="1134" w:type="dxa"/>
            <w:noWrap/>
            <w:hideMark/>
          </w:tcPr>
          <w:p w14:paraId="71031AB1" w14:textId="4F744D70"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２６６</w:t>
            </w:r>
            <w:r>
              <w:rPr>
                <w:rFonts w:hint="eastAsia"/>
                <w:sz w:val="16"/>
                <w:szCs w:val="18"/>
              </w:rPr>
              <w:t>台</w:t>
            </w:r>
          </w:p>
        </w:tc>
        <w:tc>
          <w:tcPr>
            <w:tcW w:w="1134" w:type="dxa"/>
            <w:noWrap/>
            <w:hideMark/>
          </w:tcPr>
          <w:p w14:paraId="1F23E33A" w14:textId="03550F15"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3ED0E357" w14:textId="64D33A42"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144CC6BF" w14:textId="77777777" w:rsidR="00C72E68" w:rsidRDefault="00C72E68" w:rsidP="00F2449C">
            <w:pPr>
              <w:ind w:left="480" w:hangingChars="300" w:hanging="480"/>
              <w:rPr>
                <w:sz w:val="16"/>
                <w:szCs w:val="18"/>
              </w:rPr>
            </w:pPr>
            <w:r>
              <w:rPr>
                <w:rFonts w:hint="eastAsia"/>
                <w:sz w:val="16"/>
                <w:szCs w:val="18"/>
              </w:rPr>
              <w:t>□タッチペン</w:t>
            </w:r>
          </w:p>
          <w:p w14:paraId="60714488"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745F099E" w14:textId="77777777" w:rsidR="00C72E68" w:rsidRDefault="00C72E68" w:rsidP="00F2449C">
            <w:pPr>
              <w:ind w:left="480" w:hangingChars="300" w:hanging="480"/>
              <w:rPr>
                <w:sz w:val="16"/>
                <w:szCs w:val="18"/>
              </w:rPr>
            </w:pPr>
            <w:r>
              <w:rPr>
                <w:rFonts w:hint="eastAsia"/>
                <w:sz w:val="16"/>
                <w:szCs w:val="18"/>
              </w:rPr>
              <w:t>□マウス</w:t>
            </w:r>
          </w:p>
          <w:p w14:paraId="6EAE4E14" w14:textId="7D00E808"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63DDD9F5" w14:textId="77777777" w:rsidR="00C72E68" w:rsidRDefault="00220DEB" w:rsidP="00F2449C">
            <w:pPr>
              <w:ind w:left="480" w:hangingChars="300" w:hanging="480"/>
              <w:rPr>
                <w:sz w:val="16"/>
                <w:szCs w:val="18"/>
              </w:rPr>
            </w:pPr>
            <w:r>
              <w:rPr>
                <w:rFonts w:hint="eastAsia"/>
                <w:sz w:val="16"/>
                <w:szCs w:val="18"/>
              </w:rPr>
              <w:t>南館3F</w:t>
            </w:r>
          </w:p>
          <w:p w14:paraId="4AFF7923" w14:textId="08ABBC0B" w:rsidR="00220DEB" w:rsidRDefault="00220DEB" w:rsidP="00F2449C">
            <w:pPr>
              <w:ind w:left="480" w:hangingChars="300" w:hanging="480"/>
              <w:rPr>
                <w:sz w:val="16"/>
                <w:szCs w:val="18"/>
              </w:rPr>
            </w:pPr>
            <w:r>
              <w:rPr>
                <w:rFonts w:hint="eastAsia"/>
                <w:sz w:val="16"/>
                <w:szCs w:val="18"/>
              </w:rPr>
              <w:t>視聴覚準備室</w:t>
            </w:r>
          </w:p>
        </w:tc>
      </w:tr>
      <w:tr w:rsidR="00C72E68" w:rsidRPr="009C482F" w14:paraId="4CD0E49F" w14:textId="45D700D1" w:rsidTr="00C72E68">
        <w:trPr>
          <w:trHeight w:val="370"/>
        </w:trPr>
        <w:tc>
          <w:tcPr>
            <w:tcW w:w="562" w:type="dxa"/>
            <w:noWrap/>
            <w:hideMark/>
          </w:tcPr>
          <w:p w14:paraId="172B7A80" w14:textId="77777777" w:rsidR="00C72E68" w:rsidRPr="001B6720" w:rsidRDefault="00C72E68" w:rsidP="004E551F">
            <w:pPr>
              <w:ind w:left="480" w:hangingChars="300" w:hanging="480"/>
              <w:jc w:val="center"/>
              <w:rPr>
                <w:sz w:val="16"/>
                <w:szCs w:val="18"/>
              </w:rPr>
            </w:pPr>
            <w:r w:rsidRPr="001B6720">
              <w:rPr>
                <w:rFonts w:hint="eastAsia"/>
                <w:sz w:val="16"/>
                <w:szCs w:val="18"/>
              </w:rPr>
              <w:t>15</w:t>
            </w:r>
          </w:p>
        </w:tc>
        <w:tc>
          <w:tcPr>
            <w:tcW w:w="1229" w:type="dxa"/>
            <w:noWrap/>
            <w:hideMark/>
          </w:tcPr>
          <w:p w14:paraId="7A073E3D" w14:textId="432B65E9" w:rsidR="00C72E68" w:rsidRPr="001B6720" w:rsidRDefault="00C72E68" w:rsidP="004E551F">
            <w:pPr>
              <w:ind w:left="480" w:hangingChars="300" w:hanging="480"/>
              <w:rPr>
                <w:sz w:val="16"/>
                <w:szCs w:val="18"/>
              </w:rPr>
            </w:pPr>
            <w:r>
              <w:rPr>
                <w:rFonts w:hint="eastAsia"/>
                <w:sz w:val="16"/>
                <w:szCs w:val="18"/>
              </w:rPr>
              <w:t>七宝北中学校</w:t>
            </w:r>
          </w:p>
        </w:tc>
        <w:tc>
          <w:tcPr>
            <w:tcW w:w="2032" w:type="dxa"/>
            <w:noWrap/>
            <w:hideMark/>
          </w:tcPr>
          <w:p w14:paraId="02EB9DC7" w14:textId="7551C1FB" w:rsidR="00C72E68" w:rsidRPr="001B6720" w:rsidRDefault="00C72E68" w:rsidP="004E551F">
            <w:pPr>
              <w:rPr>
                <w:sz w:val="16"/>
                <w:szCs w:val="18"/>
              </w:rPr>
            </w:pPr>
            <w:r>
              <w:rPr>
                <w:rFonts w:hint="eastAsia"/>
                <w:sz w:val="16"/>
                <w:szCs w:val="18"/>
              </w:rPr>
              <w:t>愛知県あま市七宝町遠島十坪１１７</w:t>
            </w:r>
          </w:p>
        </w:tc>
        <w:tc>
          <w:tcPr>
            <w:tcW w:w="1134" w:type="dxa"/>
            <w:noWrap/>
            <w:hideMark/>
          </w:tcPr>
          <w:p w14:paraId="24109943" w14:textId="067CA96F"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220DEB">
              <w:rPr>
                <w:rFonts w:hint="eastAsia"/>
                <w:sz w:val="16"/>
                <w:szCs w:val="18"/>
              </w:rPr>
              <w:t>８６</w:t>
            </w:r>
            <w:r>
              <w:rPr>
                <w:rFonts w:hint="eastAsia"/>
                <w:sz w:val="16"/>
                <w:szCs w:val="18"/>
              </w:rPr>
              <w:t>台</w:t>
            </w:r>
          </w:p>
        </w:tc>
        <w:tc>
          <w:tcPr>
            <w:tcW w:w="1134" w:type="dxa"/>
            <w:noWrap/>
            <w:hideMark/>
          </w:tcPr>
          <w:p w14:paraId="2BD45B23" w14:textId="438D3257"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0CB91640" w14:textId="62483136"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26D28201" w14:textId="77777777" w:rsidR="00C72E68" w:rsidRDefault="00C72E68" w:rsidP="00F2449C">
            <w:pPr>
              <w:ind w:left="480" w:hangingChars="300" w:hanging="480"/>
              <w:rPr>
                <w:sz w:val="16"/>
                <w:szCs w:val="18"/>
              </w:rPr>
            </w:pPr>
            <w:r>
              <w:rPr>
                <w:rFonts w:hint="eastAsia"/>
                <w:sz w:val="16"/>
                <w:szCs w:val="18"/>
              </w:rPr>
              <w:t>□タッチペン</w:t>
            </w:r>
          </w:p>
          <w:p w14:paraId="74D22705"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3D2FCFAC" w14:textId="77777777" w:rsidR="00C72E68" w:rsidRDefault="00C72E68" w:rsidP="00F2449C">
            <w:pPr>
              <w:ind w:left="480" w:hangingChars="300" w:hanging="480"/>
              <w:rPr>
                <w:sz w:val="16"/>
                <w:szCs w:val="18"/>
              </w:rPr>
            </w:pPr>
            <w:r>
              <w:rPr>
                <w:rFonts w:hint="eastAsia"/>
                <w:sz w:val="16"/>
                <w:szCs w:val="18"/>
              </w:rPr>
              <w:t>□マウス</w:t>
            </w:r>
          </w:p>
          <w:p w14:paraId="33974222" w14:textId="6E3EBFD7"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246A7B4B" w14:textId="77777777" w:rsidR="00220DEB" w:rsidRDefault="00220DEB" w:rsidP="00220DEB">
            <w:pPr>
              <w:ind w:left="480" w:hangingChars="300" w:hanging="480"/>
              <w:rPr>
                <w:sz w:val="16"/>
                <w:szCs w:val="18"/>
              </w:rPr>
            </w:pPr>
            <w:r>
              <w:rPr>
                <w:rFonts w:hint="eastAsia"/>
                <w:sz w:val="16"/>
                <w:szCs w:val="18"/>
              </w:rPr>
              <w:t>管理棟1F</w:t>
            </w:r>
          </w:p>
          <w:p w14:paraId="6447283E" w14:textId="378A065B" w:rsidR="00220DEB" w:rsidRDefault="00220DEB" w:rsidP="00220DEB">
            <w:pPr>
              <w:ind w:left="480" w:hangingChars="300" w:hanging="480"/>
              <w:rPr>
                <w:sz w:val="16"/>
                <w:szCs w:val="18"/>
              </w:rPr>
            </w:pPr>
            <w:r>
              <w:rPr>
                <w:rFonts w:hint="eastAsia"/>
                <w:sz w:val="16"/>
                <w:szCs w:val="18"/>
              </w:rPr>
              <w:t>教育相談室</w:t>
            </w:r>
          </w:p>
        </w:tc>
      </w:tr>
      <w:tr w:rsidR="00C72E68" w:rsidRPr="009C482F" w14:paraId="6261678D" w14:textId="18DFB5F5" w:rsidTr="00C72E68">
        <w:trPr>
          <w:trHeight w:val="370"/>
        </w:trPr>
        <w:tc>
          <w:tcPr>
            <w:tcW w:w="562" w:type="dxa"/>
            <w:noWrap/>
            <w:hideMark/>
          </w:tcPr>
          <w:p w14:paraId="04DF928A" w14:textId="77777777" w:rsidR="00C72E68" w:rsidRPr="001B6720" w:rsidRDefault="00C72E68" w:rsidP="004E551F">
            <w:pPr>
              <w:ind w:left="480" w:hangingChars="300" w:hanging="480"/>
              <w:jc w:val="center"/>
              <w:rPr>
                <w:sz w:val="16"/>
                <w:szCs w:val="18"/>
              </w:rPr>
            </w:pPr>
            <w:r w:rsidRPr="001B6720">
              <w:rPr>
                <w:rFonts w:hint="eastAsia"/>
                <w:sz w:val="16"/>
                <w:szCs w:val="18"/>
              </w:rPr>
              <w:t>16</w:t>
            </w:r>
          </w:p>
        </w:tc>
        <w:tc>
          <w:tcPr>
            <w:tcW w:w="1229" w:type="dxa"/>
            <w:noWrap/>
            <w:hideMark/>
          </w:tcPr>
          <w:p w14:paraId="10056565" w14:textId="1AB94877" w:rsidR="00C72E68" w:rsidRPr="001B6720" w:rsidRDefault="00C72E68" w:rsidP="004E551F">
            <w:pPr>
              <w:ind w:left="480" w:hangingChars="300" w:hanging="480"/>
              <w:rPr>
                <w:sz w:val="16"/>
                <w:szCs w:val="18"/>
              </w:rPr>
            </w:pPr>
            <w:r>
              <w:rPr>
                <w:rFonts w:hint="eastAsia"/>
                <w:sz w:val="16"/>
                <w:szCs w:val="18"/>
              </w:rPr>
              <w:t>美和中学校</w:t>
            </w:r>
          </w:p>
        </w:tc>
        <w:tc>
          <w:tcPr>
            <w:tcW w:w="2032" w:type="dxa"/>
            <w:noWrap/>
            <w:hideMark/>
          </w:tcPr>
          <w:p w14:paraId="3A0F7C14" w14:textId="662F7254" w:rsidR="00C72E68" w:rsidRPr="001B6720" w:rsidRDefault="00C72E68" w:rsidP="004E551F">
            <w:pPr>
              <w:rPr>
                <w:sz w:val="16"/>
                <w:szCs w:val="18"/>
              </w:rPr>
            </w:pPr>
            <w:r>
              <w:rPr>
                <w:rFonts w:hint="eastAsia"/>
                <w:sz w:val="16"/>
                <w:szCs w:val="18"/>
              </w:rPr>
              <w:t>愛知県あま市木田丁子ノ口１</w:t>
            </w:r>
          </w:p>
        </w:tc>
        <w:tc>
          <w:tcPr>
            <w:tcW w:w="1134" w:type="dxa"/>
            <w:noWrap/>
            <w:hideMark/>
          </w:tcPr>
          <w:p w14:paraId="7F17E16E" w14:textId="29455B0F" w:rsidR="00C72E68" w:rsidRPr="001B6720" w:rsidRDefault="00C72E68" w:rsidP="00FB020B">
            <w:pPr>
              <w:ind w:left="480" w:hangingChars="300" w:hanging="480"/>
              <w:jc w:val="right"/>
              <w:rPr>
                <w:sz w:val="16"/>
                <w:szCs w:val="18"/>
              </w:rPr>
            </w:pPr>
            <w:r w:rsidRPr="001B6720">
              <w:rPr>
                <w:rFonts w:hint="eastAsia"/>
                <w:sz w:val="16"/>
                <w:szCs w:val="18"/>
              </w:rPr>
              <w:t xml:space="preserve">　</w:t>
            </w:r>
            <w:r w:rsidR="004C793F">
              <w:rPr>
                <w:rFonts w:hint="eastAsia"/>
                <w:sz w:val="16"/>
                <w:szCs w:val="18"/>
              </w:rPr>
              <w:t>４２７</w:t>
            </w:r>
            <w:r>
              <w:rPr>
                <w:rFonts w:hint="eastAsia"/>
                <w:sz w:val="16"/>
                <w:szCs w:val="18"/>
              </w:rPr>
              <w:t>台</w:t>
            </w:r>
          </w:p>
        </w:tc>
        <w:tc>
          <w:tcPr>
            <w:tcW w:w="1134" w:type="dxa"/>
            <w:noWrap/>
            <w:hideMark/>
          </w:tcPr>
          <w:p w14:paraId="523034D1" w14:textId="434723EA"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hideMark/>
          </w:tcPr>
          <w:p w14:paraId="1E671982" w14:textId="0D507004"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78528A72" w14:textId="77777777" w:rsidR="00C72E68" w:rsidRDefault="00C72E68" w:rsidP="00F2449C">
            <w:pPr>
              <w:ind w:left="480" w:hangingChars="300" w:hanging="480"/>
              <w:rPr>
                <w:sz w:val="16"/>
                <w:szCs w:val="18"/>
              </w:rPr>
            </w:pPr>
            <w:r>
              <w:rPr>
                <w:rFonts w:hint="eastAsia"/>
                <w:sz w:val="16"/>
                <w:szCs w:val="18"/>
              </w:rPr>
              <w:t>□タッチペン</w:t>
            </w:r>
          </w:p>
          <w:p w14:paraId="1196349F"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4A6D7F51" w14:textId="77777777" w:rsidR="00C72E68" w:rsidRDefault="00C72E68" w:rsidP="00F2449C">
            <w:pPr>
              <w:ind w:left="480" w:hangingChars="300" w:hanging="480"/>
              <w:rPr>
                <w:sz w:val="16"/>
                <w:szCs w:val="18"/>
              </w:rPr>
            </w:pPr>
            <w:r>
              <w:rPr>
                <w:rFonts w:hint="eastAsia"/>
                <w:sz w:val="16"/>
                <w:szCs w:val="18"/>
              </w:rPr>
              <w:t>□マウス</w:t>
            </w:r>
          </w:p>
          <w:p w14:paraId="744A530F" w14:textId="65BA322C"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42ED0654" w14:textId="77777777" w:rsidR="00C72E68" w:rsidRDefault="007F288A" w:rsidP="00F2449C">
            <w:pPr>
              <w:ind w:left="480" w:hangingChars="300" w:hanging="480"/>
              <w:rPr>
                <w:sz w:val="16"/>
                <w:szCs w:val="18"/>
              </w:rPr>
            </w:pPr>
            <w:r>
              <w:rPr>
                <w:rFonts w:hint="eastAsia"/>
                <w:sz w:val="16"/>
                <w:szCs w:val="18"/>
              </w:rPr>
              <w:t>3F</w:t>
            </w:r>
          </w:p>
          <w:p w14:paraId="59542CE7" w14:textId="6A986B4B" w:rsidR="007F288A" w:rsidRDefault="007F288A" w:rsidP="007F288A">
            <w:pPr>
              <w:ind w:left="1"/>
              <w:rPr>
                <w:sz w:val="16"/>
                <w:szCs w:val="18"/>
              </w:rPr>
            </w:pPr>
            <w:r>
              <w:rPr>
                <w:rFonts w:hint="eastAsia"/>
                <w:sz w:val="16"/>
                <w:szCs w:val="18"/>
              </w:rPr>
              <w:t>コンピュータ室</w:t>
            </w:r>
          </w:p>
        </w:tc>
      </w:tr>
      <w:tr w:rsidR="00C72E68" w:rsidRPr="009C482F" w14:paraId="4F40D638" w14:textId="0D4B7CE7" w:rsidTr="00C72E68">
        <w:trPr>
          <w:trHeight w:val="370"/>
        </w:trPr>
        <w:tc>
          <w:tcPr>
            <w:tcW w:w="562" w:type="dxa"/>
            <w:noWrap/>
          </w:tcPr>
          <w:p w14:paraId="6DF64F1B" w14:textId="63ACE7C2" w:rsidR="00C72E68" w:rsidRPr="001B6720" w:rsidRDefault="00C72E68" w:rsidP="004E551F">
            <w:pPr>
              <w:ind w:left="480" w:hangingChars="300" w:hanging="480"/>
              <w:jc w:val="center"/>
              <w:rPr>
                <w:sz w:val="16"/>
                <w:szCs w:val="18"/>
              </w:rPr>
            </w:pPr>
            <w:r>
              <w:rPr>
                <w:rFonts w:hint="eastAsia"/>
                <w:sz w:val="16"/>
                <w:szCs w:val="18"/>
              </w:rPr>
              <w:t>17</w:t>
            </w:r>
          </w:p>
        </w:tc>
        <w:tc>
          <w:tcPr>
            <w:tcW w:w="1229" w:type="dxa"/>
            <w:noWrap/>
          </w:tcPr>
          <w:p w14:paraId="1D45C3CF" w14:textId="25AFB951" w:rsidR="00C72E68" w:rsidRPr="001B6720" w:rsidRDefault="00C72E68" w:rsidP="004E551F">
            <w:pPr>
              <w:ind w:left="480" w:hangingChars="300" w:hanging="480"/>
              <w:rPr>
                <w:sz w:val="16"/>
                <w:szCs w:val="18"/>
              </w:rPr>
            </w:pPr>
            <w:r>
              <w:rPr>
                <w:rFonts w:hint="eastAsia"/>
                <w:sz w:val="16"/>
                <w:szCs w:val="18"/>
              </w:rPr>
              <w:t>甚目寺中学校</w:t>
            </w:r>
          </w:p>
        </w:tc>
        <w:tc>
          <w:tcPr>
            <w:tcW w:w="2032" w:type="dxa"/>
            <w:noWrap/>
          </w:tcPr>
          <w:p w14:paraId="18759F90" w14:textId="44DCF66C" w:rsidR="00C72E68" w:rsidRPr="001B6720" w:rsidRDefault="00C72E68" w:rsidP="004E551F">
            <w:pPr>
              <w:rPr>
                <w:sz w:val="16"/>
                <w:szCs w:val="18"/>
              </w:rPr>
            </w:pPr>
            <w:r>
              <w:rPr>
                <w:rFonts w:hint="eastAsia"/>
                <w:sz w:val="16"/>
                <w:szCs w:val="18"/>
              </w:rPr>
              <w:t>愛知県あま市甚目寺二伴田７６</w:t>
            </w:r>
          </w:p>
        </w:tc>
        <w:tc>
          <w:tcPr>
            <w:tcW w:w="1134" w:type="dxa"/>
            <w:noWrap/>
          </w:tcPr>
          <w:p w14:paraId="73771619" w14:textId="4EA8682A" w:rsidR="00C72E68" w:rsidRPr="001B6720" w:rsidRDefault="00220DEB" w:rsidP="00FB020B">
            <w:pPr>
              <w:ind w:left="480" w:hangingChars="300" w:hanging="480"/>
              <w:jc w:val="right"/>
              <w:rPr>
                <w:sz w:val="16"/>
                <w:szCs w:val="18"/>
              </w:rPr>
            </w:pPr>
            <w:r>
              <w:rPr>
                <w:rFonts w:hint="eastAsia"/>
                <w:sz w:val="16"/>
                <w:szCs w:val="18"/>
              </w:rPr>
              <w:t>５０１</w:t>
            </w:r>
            <w:r w:rsidR="00C72E68">
              <w:rPr>
                <w:rFonts w:hint="eastAsia"/>
                <w:sz w:val="16"/>
                <w:szCs w:val="18"/>
              </w:rPr>
              <w:t>台</w:t>
            </w:r>
          </w:p>
        </w:tc>
        <w:tc>
          <w:tcPr>
            <w:tcW w:w="1134" w:type="dxa"/>
            <w:noWrap/>
          </w:tcPr>
          <w:p w14:paraId="3A97C587" w14:textId="24E16A9C"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tcPr>
          <w:p w14:paraId="6B819D0A" w14:textId="76C3A821"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3323A378" w14:textId="77777777" w:rsidR="00C72E68" w:rsidRDefault="00C72E68" w:rsidP="00F2449C">
            <w:pPr>
              <w:ind w:left="480" w:hangingChars="300" w:hanging="480"/>
              <w:rPr>
                <w:sz w:val="16"/>
                <w:szCs w:val="18"/>
              </w:rPr>
            </w:pPr>
            <w:r>
              <w:rPr>
                <w:rFonts w:hint="eastAsia"/>
                <w:sz w:val="16"/>
                <w:szCs w:val="18"/>
              </w:rPr>
              <w:t>□タッチペン</w:t>
            </w:r>
          </w:p>
          <w:p w14:paraId="7942F221"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184FDD64" w14:textId="77777777" w:rsidR="00C72E68" w:rsidRDefault="00C72E68" w:rsidP="00F2449C">
            <w:pPr>
              <w:ind w:left="480" w:hangingChars="300" w:hanging="480"/>
              <w:rPr>
                <w:sz w:val="16"/>
                <w:szCs w:val="18"/>
              </w:rPr>
            </w:pPr>
            <w:r>
              <w:rPr>
                <w:rFonts w:hint="eastAsia"/>
                <w:sz w:val="16"/>
                <w:szCs w:val="18"/>
              </w:rPr>
              <w:t>□マウス</w:t>
            </w:r>
          </w:p>
          <w:p w14:paraId="66727008" w14:textId="4AED137A"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30C9F6E4" w14:textId="77777777" w:rsidR="00C72E68" w:rsidRDefault="007F288A" w:rsidP="00F2449C">
            <w:pPr>
              <w:ind w:left="480" w:hangingChars="300" w:hanging="480"/>
              <w:rPr>
                <w:sz w:val="16"/>
                <w:szCs w:val="18"/>
              </w:rPr>
            </w:pPr>
            <w:r>
              <w:rPr>
                <w:rFonts w:hint="eastAsia"/>
                <w:sz w:val="16"/>
                <w:szCs w:val="18"/>
              </w:rPr>
              <w:t>南館</w:t>
            </w:r>
            <w:r w:rsidR="00220DEB">
              <w:rPr>
                <w:rFonts w:hint="eastAsia"/>
                <w:sz w:val="16"/>
                <w:szCs w:val="18"/>
              </w:rPr>
              <w:t>1F</w:t>
            </w:r>
          </w:p>
          <w:p w14:paraId="24035B5F" w14:textId="7A8FD8DF" w:rsidR="007F288A" w:rsidRDefault="007F288A" w:rsidP="00F2449C">
            <w:pPr>
              <w:ind w:left="480" w:hangingChars="300" w:hanging="480"/>
              <w:rPr>
                <w:sz w:val="16"/>
                <w:szCs w:val="18"/>
              </w:rPr>
            </w:pPr>
            <w:r>
              <w:rPr>
                <w:rFonts w:hint="eastAsia"/>
                <w:sz w:val="16"/>
                <w:szCs w:val="18"/>
              </w:rPr>
              <w:t>会議室</w:t>
            </w:r>
          </w:p>
        </w:tc>
      </w:tr>
      <w:tr w:rsidR="00C72E68" w:rsidRPr="009C482F" w14:paraId="62B504E1" w14:textId="2FD520DB" w:rsidTr="00C72E68">
        <w:trPr>
          <w:trHeight w:val="370"/>
        </w:trPr>
        <w:tc>
          <w:tcPr>
            <w:tcW w:w="562" w:type="dxa"/>
            <w:noWrap/>
          </w:tcPr>
          <w:p w14:paraId="7FCAD3CE" w14:textId="0C53BFF8" w:rsidR="00C72E68" w:rsidRPr="001B6720" w:rsidRDefault="00C72E68" w:rsidP="004E551F">
            <w:pPr>
              <w:ind w:left="480" w:hangingChars="300" w:hanging="480"/>
              <w:jc w:val="center"/>
              <w:rPr>
                <w:sz w:val="16"/>
                <w:szCs w:val="18"/>
              </w:rPr>
            </w:pPr>
            <w:r>
              <w:rPr>
                <w:rFonts w:hint="eastAsia"/>
                <w:sz w:val="16"/>
                <w:szCs w:val="18"/>
              </w:rPr>
              <w:lastRenderedPageBreak/>
              <w:t>18</w:t>
            </w:r>
          </w:p>
        </w:tc>
        <w:tc>
          <w:tcPr>
            <w:tcW w:w="1229" w:type="dxa"/>
            <w:noWrap/>
          </w:tcPr>
          <w:p w14:paraId="232C77A7" w14:textId="04146E5F" w:rsidR="00C72E68" w:rsidRPr="001B6720" w:rsidRDefault="00C72E68" w:rsidP="004E551F">
            <w:pPr>
              <w:ind w:left="420" w:hangingChars="300" w:hanging="420"/>
              <w:rPr>
                <w:sz w:val="16"/>
                <w:szCs w:val="18"/>
              </w:rPr>
            </w:pPr>
            <w:r w:rsidRPr="005A5EA7">
              <w:rPr>
                <w:rFonts w:hint="eastAsia"/>
                <w:sz w:val="14"/>
                <w:szCs w:val="16"/>
              </w:rPr>
              <w:t>甚目寺南中学校</w:t>
            </w:r>
          </w:p>
        </w:tc>
        <w:tc>
          <w:tcPr>
            <w:tcW w:w="2032" w:type="dxa"/>
            <w:noWrap/>
          </w:tcPr>
          <w:p w14:paraId="7BF71835" w14:textId="4BAE8D65" w:rsidR="00C72E68" w:rsidRPr="001B6720" w:rsidRDefault="00C72E68" w:rsidP="004E551F">
            <w:pPr>
              <w:rPr>
                <w:sz w:val="16"/>
                <w:szCs w:val="18"/>
              </w:rPr>
            </w:pPr>
            <w:r>
              <w:rPr>
                <w:rFonts w:hint="eastAsia"/>
                <w:sz w:val="16"/>
                <w:szCs w:val="18"/>
              </w:rPr>
              <w:t>愛知県あま市本郷八尻６</w:t>
            </w:r>
          </w:p>
        </w:tc>
        <w:tc>
          <w:tcPr>
            <w:tcW w:w="1134" w:type="dxa"/>
            <w:noWrap/>
          </w:tcPr>
          <w:p w14:paraId="5168A197" w14:textId="7AC698D1" w:rsidR="00C72E68" w:rsidRPr="001B6720" w:rsidRDefault="007F288A" w:rsidP="00FB020B">
            <w:pPr>
              <w:ind w:left="480" w:hangingChars="300" w:hanging="480"/>
              <w:jc w:val="right"/>
              <w:rPr>
                <w:sz w:val="16"/>
                <w:szCs w:val="18"/>
              </w:rPr>
            </w:pPr>
            <w:r>
              <w:rPr>
                <w:rFonts w:hint="eastAsia"/>
                <w:sz w:val="16"/>
                <w:szCs w:val="18"/>
              </w:rPr>
              <w:t>３４１</w:t>
            </w:r>
            <w:r w:rsidR="00C72E68">
              <w:rPr>
                <w:rFonts w:hint="eastAsia"/>
                <w:sz w:val="16"/>
                <w:szCs w:val="18"/>
              </w:rPr>
              <w:t>台</w:t>
            </w:r>
          </w:p>
        </w:tc>
        <w:tc>
          <w:tcPr>
            <w:tcW w:w="1134" w:type="dxa"/>
            <w:noWrap/>
          </w:tcPr>
          <w:p w14:paraId="360BECE8" w14:textId="0CFD3824" w:rsidR="00C72E68" w:rsidRPr="001B6720" w:rsidRDefault="00C72E68" w:rsidP="004E551F">
            <w:pPr>
              <w:ind w:left="480" w:hangingChars="300" w:hanging="480"/>
              <w:jc w:val="center"/>
              <w:rPr>
                <w:sz w:val="16"/>
                <w:szCs w:val="18"/>
              </w:rPr>
            </w:pPr>
            <w:r>
              <w:rPr>
                <w:rFonts w:hint="eastAsia"/>
                <w:sz w:val="16"/>
                <w:szCs w:val="18"/>
              </w:rPr>
              <w:t>－</w:t>
            </w:r>
          </w:p>
        </w:tc>
        <w:tc>
          <w:tcPr>
            <w:tcW w:w="1134" w:type="dxa"/>
            <w:noWrap/>
          </w:tcPr>
          <w:p w14:paraId="028C4BF7" w14:textId="695F65C3" w:rsidR="00C72E68" w:rsidRPr="001B6720" w:rsidRDefault="00C72E68" w:rsidP="004E551F">
            <w:pPr>
              <w:ind w:left="480" w:hangingChars="300" w:hanging="480"/>
              <w:jc w:val="center"/>
              <w:rPr>
                <w:sz w:val="16"/>
                <w:szCs w:val="18"/>
              </w:rPr>
            </w:pPr>
            <w:r>
              <w:rPr>
                <w:rFonts w:hint="eastAsia"/>
                <w:sz w:val="16"/>
                <w:szCs w:val="18"/>
              </w:rPr>
              <w:t>－</w:t>
            </w:r>
          </w:p>
        </w:tc>
        <w:tc>
          <w:tcPr>
            <w:tcW w:w="1275" w:type="dxa"/>
          </w:tcPr>
          <w:p w14:paraId="04111A79" w14:textId="77777777" w:rsidR="00C72E68" w:rsidRDefault="00C72E68" w:rsidP="00F2449C">
            <w:pPr>
              <w:ind w:left="480" w:hangingChars="300" w:hanging="480"/>
              <w:rPr>
                <w:sz w:val="16"/>
                <w:szCs w:val="18"/>
              </w:rPr>
            </w:pPr>
            <w:r>
              <w:rPr>
                <w:rFonts w:hint="eastAsia"/>
                <w:sz w:val="16"/>
                <w:szCs w:val="18"/>
              </w:rPr>
              <w:t>□タッチペン</w:t>
            </w:r>
          </w:p>
          <w:p w14:paraId="1F313DB2" w14:textId="77777777" w:rsidR="00C72E68"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キーボード</w:t>
            </w:r>
          </w:p>
          <w:p w14:paraId="3F188FCF" w14:textId="77777777" w:rsidR="00C72E68" w:rsidRDefault="00C72E68" w:rsidP="00F2449C">
            <w:pPr>
              <w:ind w:left="480" w:hangingChars="300" w:hanging="480"/>
              <w:rPr>
                <w:sz w:val="16"/>
                <w:szCs w:val="18"/>
              </w:rPr>
            </w:pPr>
            <w:r>
              <w:rPr>
                <w:rFonts w:hint="eastAsia"/>
                <w:sz w:val="16"/>
                <w:szCs w:val="18"/>
              </w:rPr>
              <w:t>□マウス</w:t>
            </w:r>
          </w:p>
          <w:p w14:paraId="5B4AE160" w14:textId="2C51D03E" w:rsidR="00C72E68" w:rsidRPr="001B6720" w:rsidRDefault="00C72E68" w:rsidP="00F2449C">
            <w:pPr>
              <w:ind w:left="480" w:hangingChars="300" w:hanging="480"/>
              <w:rPr>
                <w:sz w:val="16"/>
                <w:szCs w:val="18"/>
              </w:rPr>
            </w:pPr>
            <w:r>
              <w:rPr>
                <w:rFonts w:ascii="Segoe UI Emoji" w:hAnsi="Segoe UI Emoji" w:cs="Segoe UI Emoji" w:hint="eastAsia"/>
                <w:sz w:val="16"/>
                <w:szCs w:val="18"/>
              </w:rPr>
              <w:t>☑</w:t>
            </w:r>
            <w:r>
              <w:rPr>
                <w:rFonts w:hint="eastAsia"/>
                <w:sz w:val="16"/>
                <w:szCs w:val="18"/>
              </w:rPr>
              <w:t>その他</w:t>
            </w:r>
          </w:p>
        </w:tc>
        <w:tc>
          <w:tcPr>
            <w:tcW w:w="1275" w:type="dxa"/>
          </w:tcPr>
          <w:p w14:paraId="14882F37" w14:textId="77777777" w:rsidR="00C72E68" w:rsidRDefault="007F288A" w:rsidP="00F2449C">
            <w:pPr>
              <w:ind w:left="480" w:hangingChars="300" w:hanging="480"/>
              <w:rPr>
                <w:sz w:val="16"/>
                <w:szCs w:val="18"/>
              </w:rPr>
            </w:pPr>
            <w:r>
              <w:rPr>
                <w:rFonts w:hint="eastAsia"/>
                <w:sz w:val="16"/>
                <w:szCs w:val="18"/>
              </w:rPr>
              <w:t>2F</w:t>
            </w:r>
          </w:p>
          <w:p w14:paraId="36D6CD85" w14:textId="77777777" w:rsidR="007F288A" w:rsidRDefault="007F288A" w:rsidP="007F288A">
            <w:pPr>
              <w:ind w:left="1"/>
              <w:rPr>
                <w:sz w:val="16"/>
                <w:szCs w:val="18"/>
              </w:rPr>
            </w:pPr>
            <w:r>
              <w:rPr>
                <w:rFonts w:hint="eastAsia"/>
                <w:sz w:val="16"/>
                <w:szCs w:val="18"/>
              </w:rPr>
              <w:t>職員室及び教材室</w:t>
            </w:r>
          </w:p>
          <w:p w14:paraId="771099FB" w14:textId="77777777" w:rsidR="007F288A" w:rsidRDefault="007F288A" w:rsidP="007F288A">
            <w:pPr>
              <w:ind w:left="1"/>
              <w:rPr>
                <w:sz w:val="16"/>
                <w:szCs w:val="18"/>
              </w:rPr>
            </w:pPr>
            <w:r>
              <w:rPr>
                <w:rFonts w:hint="eastAsia"/>
                <w:sz w:val="16"/>
                <w:szCs w:val="18"/>
              </w:rPr>
              <w:t>3F</w:t>
            </w:r>
          </w:p>
          <w:p w14:paraId="1E5A4721" w14:textId="774AE16B" w:rsidR="007F288A" w:rsidRDefault="007F288A" w:rsidP="007F288A">
            <w:pPr>
              <w:ind w:left="1"/>
              <w:rPr>
                <w:sz w:val="16"/>
                <w:szCs w:val="18"/>
              </w:rPr>
            </w:pPr>
            <w:r>
              <w:rPr>
                <w:rFonts w:hint="eastAsia"/>
                <w:sz w:val="16"/>
                <w:szCs w:val="18"/>
              </w:rPr>
              <w:t>教材室</w:t>
            </w:r>
          </w:p>
        </w:tc>
      </w:tr>
    </w:tbl>
    <w:p w14:paraId="43D745E5" w14:textId="10AA97B5" w:rsidR="00C17E75" w:rsidRPr="00C17E75" w:rsidRDefault="00C17E75" w:rsidP="00B24605">
      <w:r>
        <w:rPr>
          <w:rFonts w:hint="eastAsia"/>
        </w:rPr>
        <w:t>なお、予定数量と回収後の数量が異なる場合は、</w:t>
      </w:r>
      <w:r w:rsidR="00B124C0">
        <w:rPr>
          <w:rFonts w:hint="eastAsia"/>
        </w:rPr>
        <w:t>受注者</w:t>
      </w:r>
      <w:r>
        <w:rPr>
          <w:rFonts w:hint="eastAsia"/>
        </w:rPr>
        <w:t>の拠点で確認できた実数を正として扱うものとする。</w:t>
      </w:r>
    </w:p>
    <w:sectPr w:rsidR="00C17E75" w:rsidRPr="00C17E75" w:rsidSect="001B6720">
      <w:headerReference w:type="first" r:id="rId11"/>
      <w:pgSz w:w="11906" w:h="16838" w:code="9"/>
      <w:pgMar w:top="1701"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A613" w14:textId="77777777" w:rsidR="00627C60" w:rsidRDefault="00627C60" w:rsidP="00802C98">
      <w:r>
        <w:separator/>
      </w:r>
    </w:p>
  </w:endnote>
  <w:endnote w:type="continuationSeparator" w:id="0">
    <w:p w14:paraId="7DF452DB" w14:textId="77777777" w:rsidR="00627C60" w:rsidRDefault="00627C60" w:rsidP="0080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C2EBA" w14:textId="77777777" w:rsidR="00627C60" w:rsidRDefault="00627C60" w:rsidP="00802C98">
      <w:r>
        <w:separator/>
      </w:r>
    </w:p>
  </w:footnote>
  <w:footnote w:type="continuationSeparator" w:id="0">
    <w:p w14:paraId="69383BF9" w14:textId="77777777" w:rsidR="00627C60" w:rsidRDefault="00627C60" w:rsidP="00802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F50C" w14:textId="5483BE1A" w:rsidR="001B6720" w:rsidRPr="001B6720" w:rsidRDefault="001B6720" w:rsidP="001B6720">
    <w:pPr>
      <w:pStyle w:val="a4"/>
      <w:wordWrap w:val="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1377C"/>
    <w:multiLevelType w:val="hybridMultilevel"/>
    <w:tmpl w:val="A34AD780"/>
    <w:lvl w:ilvl="0" w:tplc="7AE4D8A4">
      <w:start w:val="1"/>
      <w:numFmt w:val="bullet"/>
      <w:lvlText w:val=""/>
      <w:lvlJc w:val="left"/>
      <w:pPr>
        <w:ind w:left="1084" w:hanging="440"/>
      </w:pPr>
      <w:rPr>
        <w:rFonts w:ascii="Wingdings" w:hAnsi="Wingdings" w:hint="default"/>
      </w:rPr>
    </w:lvl>
    <w:lvl w:ilvl="1" w:tplc="DB328942">
      <w:numFmt w:val="bullet"/>
      <w:lvlText w:val="・"/>
      <w:lvlJc w:val="left"/>
      <w:pPr>
        <w:ind w:left="1444" w:hanging="360"/>
      </w:pPr>
      <w:rPr>
        <w:rFonts w:ascii="游明朝" w:eastAsia="游明朝" w:hAnsi="游明朝" w:cstheme="minorBidi" w:hint="eastAsia"/>
        <w:sz w:val="21"/>
      </w:rPr>
    </w:lvl>
    <w:lvl w:ilvl="2" w:tplc="0409000D" w:tentative="1">
      <w:start w:val="1"/>
      <w:numFmt w:val="bullet"/>
      <w:lvlText w:val=""/>
      <w:lvlJc w:val="left"/>
      <w:pPr>
        <w:ind w:left="1964" w:hanging="440"/>
      </w:pPr>
      <w:rPr>
        <w:rFonts w:ascii="Wingdings" w:hAnsi="Wingdings" w:hint="default"/>
      </w:rPr>
    </w:lvl>
    <w:lvl w:ilvl="3" w:tplc="04090001" w:tentative="1">
      <w:start w:val="1"/>
      <w:numFmt w:val="bullet"/>
      <w:lvlText w:val=""/>
      <w:lvlJc w:val="left"/>
      <w:pPr>
        <w:ind w:left="2404" w:hanging="440"/>
      </w:pPr>
      <w:rPr>
        <w:rFonts w:ascii="Wingdings" w:hAnsi="Wingdings" w:hint="default"/>
      </w:rPr>
    </w:lvl>
    <w:lvl w:ilvl="4" w:tplc="0409000B" w:tentative="1">
      <w:start w:val="1"/>
      <w:numFmt w:val="bullet"/>
      <w:lvlText w:val=""/>
      <w:lvlJc w:val="left"/>
      <w:pPr>
        <w:ind w:left="2844" w:hanging="440"/>
      </w:pPr>
      <w:rPr>
        <w:rFonts w:ascii="Wingdings" w:hAnsi="Wingdings" w:hint="default"/>
      </w:rPr>
    </w:lvl>
    <w:lvl w:ilvl="5" w:tplc="0409000D" w:tentative="1">
      <w:start w:val="1"/>
      <w:numFmt w:val="bullet"/>
      <w:lvlText w:val=""/>
      <w:lvlJc w:val="left"/>
      <w:pPr>
        <w:ind w:left="3284" w:hanging="440"/>
      </w:pPr>
      <w:rPr>
        <w:rFonts w:ascii="Wingdings" w:hAnsi="Wingdings" w:hint="default"/>
      </w:rPr>
    </w:lvl>
    <w:lvl w:ilvl="6" w:tplc="04090001" w:tentative="1">
      <w:start w:val="1"/>
      <w:numFmt w:val="bullet"/>
      <w:lvlText w:val=""/>
      <w:lvlJc w:val="left"/>
      <w:pPr>
        <w:ind w:left="3724" w:hanging="440"/>
      </w:pPr>
      <w:rPr>
        <w:rFonts w:ascii="Wingdings" w:hAnsi="Wingdings" w:hint="default"/>
      </w:rPr>
    </w:lvl>
    <w:lvl w:ilvl="7" w:tplc="0409000B" w:tentative="1">
      <w:start w:val="1"/>
      <w:numFmt w:val="bullet"/>
      <w:lvlText w:val=""/>
      <w:lvlJc w:val="left"/>
      <w:pPr>
        <w:ind w:left="4164" w:hanging="440"/>
      </w:pPr>
      <w:rPr>
        <w:rFonts w:ascii="Wingdings" w:hAnsi="Wingdings" w:hint="default"/>
      </w:rPr>
    </w:lvl>
    <w:lvl w:ilvl="8" w:tplc="0409000D" w:tentative="1">
      <w:start w:val="1"/>
      <w:numFmt w:val="bullet"/>
      <w:lvlText w:val=""/>
      <w:lvlJc w:val="left"/>
      <w:pPr>
        <w:ind w:left="4604" w:hanging="440"/>
      </w:pPr>
      <w:rPr>
        <w:rFonts w:ascii="Wingdings" w:hAnsi="Wingdings" w:hint="default"/>
      </w:rPr>
    </w:lvl>
  </w:abstractNum>
  <w:abstractNum w:abstractNumId="1" w15:restartNumberingAfterBreak="0">
    <w:nsid w:val="511262BA"/>
    <w:multiLevelType w:val="hybridMultilevel"/>
    <w:tmpl w:val="51127BA6"/>
    <w:lvl w:ilvl="0" w:tplc="04090011">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52BC31EF"/>
    <w:multiLevelType w:val="hybridMultilevel"/>
    <w:tmpl w:val="9E72F30E"/>
    <w:lvl w:ilvl="0" w:tplc="F07E920E">
      <w:start w:val="1"/>
      <w:numFmt w:val="bullet"/>
      <w:lvlText w:val=""/>
      <w:lvlJc w:val="left"/>
      <w:pPr>
        <w:ind w:left="1090" w:hanging="440"/>
      </w:pPr>
      <w:rPr>
        <w:rFonts w:ascii="Wingdings" w:hAnsi="Wingdings" w:hint="default"/>
      </w:rPr>
    </w:lvl>
    <w:lvl w:ilvl="1" w:tplc="0409000B">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 w15:restartNumberingAfterBreak="0">
    <w:nsid w:val="5F7A0989"/>
    <w:multiLevelType w:val="hybridMultilevel"/>
    <w:tmpl w:val="8C58B1A2"/>
    <w:lvl w:ilvl="0" w:tplc="7AE4D8A4">
      <w:start w:val="1"/>
      <w:numFmt w:val="bullet"/>
      <w:lvlText w:val=""/>
      <w:lvlJc w:val="left"/>
      <w:pPr>
        <w:ind w:left="644" w:hanging="440"/>
      </w:pPr>
      <w:rPr>
        <w:rFonts w:ascii="Wingdings" w:hAnsi="Wingdings" w:hint="default"/>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4" w15:restartNumberingAfterBreak="0">
    <w:nsid w:val="60DB77BF"/>
    <w:multiLevelType w:val="hybridMultilevel"/>
    <w:tmpl w:val="536833B6"/>
    <w:lvl w:ilvl="0" w:tplc="7AE4D8A4">
      <w:start w:val="1"/>
      <w:numFmt w:val="bullet"/>
      <w:lvlText w:val=""/>
      <w:lvlJc w:val="left"/>
      <w:pPr>
        <w:ind w:left="644" w:hanging="440"/>
      </w:pPr>
      <w:rPr>
        <w:rFonts w:ascii="Wingdings" w:hAnsi="Wingdings" w:hint="default"/>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5" w15:restartNumberingAfterBreak="0">
    <w:nsid w:val="61055626"/>
    <w:multiLevelType w:val="hybridMultilevel"/>
    <w:tmpl w:val="73D086C2"/>
    <w:lvl w:ilvl="0" w:tplc="7AE4D8A4">
      <w:start w:val="1"/>
      <w:numFmt w:val="bullet"/>
      <w:lvlText w:val=""/>
      <w:lvlJc w:val="left"/>
      <w:pPr>
        <w:ind w:left="644" w:hanging="440"/>
      </w:pPr>
      <w:rPr>
        <w:rFonts w:ascii="Wingdings" w:hAnsi="Wingdings" w:hint="default"/>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6" w15:restartNumberingAfterBreak="0">
    <w:nsid w:val="668017CF"/>
    <w:multiLevelType w:val="hybridMultilevel"/>
    <w:tmpl w:val="43A20DDA"/>
    <w:lvl w:ilvl="0" w:tplc="7AE4D8A4">
      <w:start w:val="1"/>
      <w:numFmt w:val="bullet"/>
      <w:lvlText w:val=""/>
      <w:lvlJc w:val="left"/>
      <w:pPr>
        <w:ind w:left="3275"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6E84146C"/>
    <w:multiLevelType w:val="hybridMultilevel"/>
    <w:tmpl w:val="582E6B9A"/>
    <w:lvl w:ilvl="0" w:tplc="7AE4D8A4">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8" w15:restartNumberingAfterBreak="0">
    <w:nsid w:val="71F81861"/>
    <w:multiLevelType w:val="hybridMultilevel"/>
    <w:tmpl w:val="D67E25FE"/>
    <w:lvl w:ilvl="0" w:tplc="7AE4D8A4">
      <w:start w:val="1"/>
      <w:numFmt w:val="bullet"/>
      <w:lvlText w:val=""/>
      <w:lvlJc w:val="left"/>
      <w:pPr>
        <w:ind w:left="723" w:hanging="440"/>
      </w:pPr>
      <w:rPr>
        <w:rFonts w:ascii="Wingdings" w:hAnsi="Wingdings" w:hint="default"/>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num w:numId="1">
    <w:abstractNumId w:val="1"/>
  </w:num>
  <w:num w:numId="2">
    <w:abstractNumId w:val="2"/>
  </w:num>
  <w:num w:numId="3">
    <w:abstractNumId w:val="6"/>
  </w:num>
  <w:num w:numId="4">
    <w:abstractNumId w:val="5"/>
  </w:num>
  <w:num w:numId="5">
    <w:abstractNumId w:val="8"/>
  </w:num>
  <w:num w:numId="6">
    <w:abstractNumId w:val="4"/>
  </w:num>
  <w:num w:numId="7">
    <w:abstractNumId w:val="0"/>
  </w:num>
  <w:num w:numId="8">
    <w:abstractNumId w:val="7"/>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恒藤 凌">
    <w15:presenceInfo w15:providerId="AD" w15:userId="S::tsunefuji.ryo@renet.jp::3fd2bec8-7f3b-4f55-b05f-4bc2d7d18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BE"/>
    <w:rsid w:val="00003299"/>
    <w:rsid w:val="00005141"/>
    <w:rsid w:val="00005A2F"/>
    <w:rsid w:val="00017D77"/>
    <w:rsid w:val="00020C3F"/>
    <w:rsid w:val="000263F8"/>
    <w:rsid w:val="00030261"/>
    <w:rsid w:val="0003207E"/>
    <w:rsid w:val="00033D30"/>
    <w:rsid w:val="00036742"/>
    <w:rsid w:val="00037F9B"/>
    <w:rsid w:val="00040C0A"/>
    <w:rsid w:val="000411AB"/>
    <w:rsid w:val="00041879"/>
    <w:rsid w:val="00042F8F"/>
    <w:rsid w:val="00043B7F"/>
    <w:rsid w:val="00047044"/>
    <w:rsid w:val="00053711"/>
    <w:rsid w:val="000541F5"/>
    <w:rsid w:val="000561C3"/>
    <w:rsid w:val="0005638A"/>
    <w:rsid w:val="00056778"/>
    <w:rsid w:val="00057BCF"/>
    <w:rsid w:val="0006072C"/>
    <w:rsid w:val="0006231F"/>
    <w:rsid w:val="0006406E"/>
    <w:rsid w:val="000657B2"/>
    <w:rsid w:val="00067BC0"/>
    <w:rsid w:val="000712D1"/>
    <w:rsid w:val="000771C0"/>
    <w:rsid w:val="000800D1"/>
    <w:rsid w:val="000825F5"/>
    <w:rsid w:val="00083849"/>
    <w:rsid w:val="00085D17"/>
    <w:rsid w:val="00085ED0"/>
    <w:rsid w:val="00092554"/>
    <w:rsid w:val="000943ED"/>
    <w:rsid w:val="00095344"/>
    <w:rsid w:val="000A3B65"/>
    <w:rsid w:val="000A3EC9"/>
    <w:rsid w:val="000B4C4A"/>
    <w:rsid w:val="000B532E"/>
    <w:rsid w:val="000B5CE3"/>
    <w:rsid w:val="000C128A"/>
    <w:rsid w:val="000C5534"/>
    <w:rsid w:val="000C7484"/>
    <w:rsid w:val="000D00CB"/>
    <w:rsid w:val="000D184A"/>
    <w:rsid w:val="000D6B9D"/>
    <w:rsid w:val="000D70B7"/>
    <w:rsid w:val="000D7BE5"/>
    <w:rsid w:val="000E28B7"/>
    <w:rsid w:val="000E2BEA"/>
    <w:rsid w:val="000E3AE8"/>
    <w:rsid w:val="000E3CC7"/>
    <w:rsid w:val="000E3D60"/>
    <w:rsid w:val="000E58D7"/>
    <w:rsid w:val="000F3B3C"/>
    <w:rsid w:val="000F5815"/>
    <w:rsid w:val="000F5D77"/>
    <w:rsid w:val="000F768E"/>
    <w:rsid w:val="00106BB7"/>
    <w:rsid w:val="001078C6"/>
    <w:rsid w:val="001130C3"/>
    <w:rsid w:val="0011562D"/>
    <w:rsid w:val="00116679"/>
    <w:rsid w:val="00116FE5"/>
    <w:rsid w:val="00124BB4"/>
    <w:rsid w:val="00126761"/>
    <w:rsid w:val="00131710"/>
    <w:rsid w:val="00133653"/>
    <w:rsid w:val="00134532"/>
    <w:rsid w:val="0014101C"/>
    <w:rsid w:val="00143EA2"/>
    <w:rsid w:val="0014517D"/>
    <w:rsid w:val="00145E0F"/>
    <w:rsid w:val="001503D8"/>
    <w:rsid w:val="00160FBD"/>
    <w:rsid w:val="00162E23"/>
    <w:rsid w:val="00167804"/>
    <w:rsid w:val="00173D26"/>
    <w:rsid w:val="00174679"/>
    <w:rsid w:val="00175707"/>
    <w:rsid w:val="00187832"/>
    <w:rsid w:val="0019509B"/>
    <w:rsid w:val="001A016B"/>
    <w:rsid w:val="001A0BC5"/>
    <w:rsid w:val="001A2AE3"/>
    <w:rsid w:val="001A2C13"/>
    <w:rsid w:val="001A4F8F"/>
    <w:rsid w:val="001A6E0D"/>
    <w:rsid w:val="001B0FF1"/>
    <w:rsid w:val="001B1102"/>
    <w:rsid w:val="001B1537"/>
    <w:rsid w:val="001B1842"/>
    <w:rsid w:val="001B6720"/>
    <w:rsid w:val="001C3422"/>
    <w:rsid w:val="001C3610"/>
    <w:rsid w:val="001C5585"/>
    <w:rsid w:val="001D3CC7"/>
    <w:rsid w:val="001D7791"/>
    <w:rsid w:val="001E0C34"/>
    <w:rsid w:val="001E3F2B"/>
    <w:rsid w:val="001E659C"/>
    <w:rsid w:val="001E7CF7"/>
    <w:rsid w:val="001F24CF"/>
    <w:rsid w:val="001F46F0"/>
    <w:rsid w:val="001F5CFE"/>
    <w:rsid w:val="001F5D52"/>
    <w:rsid w:val="001F6D5A"/>
    <w:rsid w:val="002009F0"/>
    <w:rsid w:val="002013F5"/>
    <w:rsid w:val="00203624"/>
    <w:rsid w:val="00203EAD"/>
    <w:rsid w:val="00203EC6"/>
    <w:rsid w:val="00206022"/>
    <w:rsid w:val="00206BD5"/>
    <w:rsid w:val="00207826"/>
    <w:rsid w:val="00212010"/>
    <w:rsid w:val="00214C59"/>
    <w:rsid w:val="00216ACA"/>
    <w:rsid w:val="00220DEB"/>
    <w:rsid w:val="002231D5"/>
    <w:rsid w:val="0022540A"/>
    <w:rsid w:val="00231C85"/>
    <w:rsid w:val="0023256A"/>
    <w:rsid w:val="002327CB"/>
    <w:rsid w:val="0023282A"/>
    <w:rsid w:val="002350EA"/>
    <w:rsid w:val="002404A2"/>
    <w:rsid w:val="00241296"/>
    <w:rsid w:val="0024151E"/>
    <w:rsid w:val="002418FF"/>
    <w:rsid w:val="00243B81"/>
    <w:rsid w:val="00253AF3"/>
    <w:rsid w:val="00254BB8"/>
    <w:rsid w:val="00254E13"/>
    <w:rsid w:val="00255ADB"/>
    <w:rsid w:val="00260054"/>
    <w:rsid w:val="00266005"/>
    <w:rsid w:val="002670A7"/>
    <w:rsid w:val="00267C43"/>
    <w:rsid w:val="0027256A"/>
    <w:rsid w:val="0028126D"/>
    <w:rsid w:val="00284B7B"/>
    <w:rsid w:val="002863B2"/>
    <w:rsid w:val="00286C78"/>
    <w:rsid w:val="00290A4E"/>
    <w:rsid w:val="00294CDF"/>
    <w:rsid w:val="002956A0"/>
    <w:rsid w:val="002A1E40"/>
    <w:rsid w:val="002B68FB"/>
    <w:rsid w:val="002C123F"/>
    <w:rsid w:val="002C2A69"/>
    <w:rsid w:val="002D1CE0"/>
    <w:rsid w:val="002D4C9F"/>
    <w:rsid w:val="002E09E1"/>
    <w:rsid w:val="002E4F45"/>
    <w:rsid w:val="002E552A"/>
    <w:rsid w:val="002F1FDB"/>
    <w:rsid w:val="002F3C88"/>
    <w:rsid w:val="002F5C87"/>
    <w:rsid w:val="002F64FC"/>
    <w:rsid w:val="002F65E2"/>
    <w:rsid w:val="00301415"/>
    <w:rsid w:val="00303337"/>
    <w:rsid w:val="00304102"/>
    <w:rsid w:val="003105BC"/>
    <w:rsid w:val="00311A4A"/>
    <w:rsid w:val="00314B25"/>
    <w:rsid w:val="003157E1"/>
    <w:rsid w:val="0031616B"/>
    <w:rsid w:val="003163F3"/>
    <w:rsid w:val="003249BC"/>
    <w:rsid w:val="00333795"/>
    <w:rsid w:val="00334303"/>
    <w:rsid w:val="00335996"/>
    <w:rsid w:val="00344F1C"/>
    <w:rsid w:val="0034600A"/>
    <w:rsid w:val="00351738"/>
    <w:rsid w:val="00353D67"/>
    <w:rsid w:val="003554C4"/>
    <w:rsid w:val="0036184D"/>
    <w:rsid w:val="0036229A"/>
    <w:rsid w:val="00365A8C"/>
    <w:rsid w:val="003664AE"/>
    <w:rsid w:val="003735C6"/>
    <w:rsid w:val="00375CC4"/>
    <w:rsid w:val="00381B60"/>
    <w:rsid w:val="003836F2"/>
    <w:rsid w:val="00384156"/>
    <w:rsid w:val="00384352"/>
    <w:rsid w:val="00387645"/>
    <w:rsid w:val="00390615"/>
    <w:rsid w:val="003A2782"/>
    <w:rsid w:val="003A5297"/>
    <w:rsid w:val="003A54E4"/>
    <w:rsid w:val="003B180C"/>
    <w:rsid w:val="003B2C4B"/>
    <w:rsid w:val="003B4154"/>
    <w:rsid w:val="003B4B53"/>
    <w:rsid w:val="003B4EB5"/>
    <w:rsid w:val="003B7CBF"/>
    <w:rsid w:val="003C372A"/>
    <w:rsid w:val="003C3904"/>
    <w:rsid w:val="003C4383"/>
    <w:rsid w:val="003C708B"/>
    <w:rsid w:val="003C7A33"/>
    <w:rsid w:val="003D3472"/>
    <w:rsid w:val="003D4DF3"/>
    <w:rsid w:val="003E27F5"/>
    <w:rsid w:val="003E548E"/>
    <w:rsid w:val="003F152B"/>
    <w:rsid w:val="003F2CA8"/>
    <w:rsid w:val="003F6946"/>
    <w:rsid w:val="003F7007"/>
    <w:rsid w:val="00400720"/>
    <w:rsid w:val="00402E22"/>
    <w:rsid w:val="00404C6F"/>
    <w:rsid w:val="0040690B"/>
    <w:rsid w:val="00410C87"/>
    <w:rsid w:val="00411F45"/>
    <w:rsid w:val="00413843"/>
    <w:rsid w:val="004152E3"/>
    <w:rsid w:val="00424875"/>
    <w:rsid w:val="0042724A"/>
    <w:rsid w:val="004314CD"/>
    <w:rsid w:val="00431D42"/>
    <w:rsid w:val="00437438"/>
    <w:rsid w:val="00445DBD"/>
    <w:rsid w:val="00450358"/>
    <w:rsid w:val="004507DB"/>
    <w:rsid w:val="00451E53"/>
    <w:rsid w:val="0045591A"/>
    <w:rsid w:val="00461973"/>
    <w:rsid w:val="00462FC7"/>
    <w:rsid w:val="004667CC"/>
    <w:rsid w:val="00467F8C"/>
    <w:rsid w:val="0047070E"/>
    <w:rsid w:val="004712B7"/>
    <w:rsid w:val="0047335F"/>
    <w:rsid w:val="00484809"/>
    <w:rsid w:val="00492094"/>
    <w:rsid w:val="004939FE"/>
    <w:rsid w:val="00495EF3"/>
    <w:rsid w:val="004A166B"/>
    <w:rsid w:val="004B79AA"/>
    <w:rsid w:val="004C22A4"/>
    <w:rsid w:val="004C3669"/>
    <w:rsid w:val="004C454D"/>
    <w:rsid w:val="004C793F"/>
    <w:rsid w:val="004C79E2"/>
    <w:rsid w:val="004D4CB0"/>
    <w:rsid w:val="004D4E6D"/>
    <w:rsid w:val="004D52B5"/>
    <w:rsid w:val="004D6D22"/>
    <w:rsid w:val="004E0AAA"/>
    <w:rsid w:val="004E33A8"/>
    <w:rsid w:val="004E347D"/>
    <w:rsid w:val="004E4C89"/>
    <w:rsid w:val="004E551F"/>
    <w:rsid w:val="004F0D1E"/>
    <w:rsid w:val="004F2CCA"/>
    <w:rsid w:val="004F4D4B"/>
    <w:rsid w:val="004F61F7"/>
    <w:rsid w:val="004F741A"/>
    <w:rsid w:val="00501DFF"/>
    <w:rsid w:val="005030AE"/>
    <w:rsid w:val="00503F13"/>
    <w:rsid w:val="00504BF2"/>
    <w:rsid w:val="00506B34"/>
    <w:rsid w:val="00507A66"/>
    <w:rsid w:val="00511E64"/>
    <w:rsid w:val="005175F4"/>
    <w:rsid w:val="00517E2A"/>
    <w:rsid w:val="005208C9"/>
    <w:rsid w:val="00531E77"/>
    <w:rsid w:val="00531E82"/>
    <w:rsid w:val="00534E63"/>
    <w:rsid w:val="00542F51"/>
    <w:rsid w:val="0054477D"/>
    <w:rsid w:val="00546DA1"/>
    <w:rsid w:val="0055172F"/>
    <w:rsid w:val="0055228A"/>
    <w:rsid w:val="005568CD"/>
    <w:rsid w:val="005604C7"/>
    <w:rsid w:val="0056198C"/>
    <w:rsid w:val="0056740A"/>
    <w:rsid w:val="00567D0B"/>
    <w:rsid w:val="00575408"/>
    <w:rsid w:val="005800C5"/>
    <w:rsid w:val="00585409"/>
    <w:rsid w:val="00590712"/>
    <w:rsid w:val="00592A10"/>
    <w:rsid w:val="00592A9F"/>
    <w:rsid w:val="00596B26"/>
    <w:rsid w:val="00597488"/>
    <w:rsid w:val="005A196C"/>
    <w:rsid w:val="005A1ACA"/>
    <w:rsid w:val="005A4185"/>
    <w:rsid w:val="005A4621"/>
    <w:rsid w:val="005A4B1E"/>
    <w:rsid w:val="005A5EA7"/>
    <w:rsid w:val="005B2B03"/>
    <w:rsid w:val="005B2CFE"/>
    <w:rsid w:val="005B39FC"/>
    <w:rsid w:val="005B3DC0"/>
    <w:rsid w:val="005C0A15"/>
    <w:rsid w:val="005C15C9"/>
    <w:rsid w:val="005C4A67"/>
    <w:rsid w:val="005C6EC2"/>
    <w:rsid w:val="005D141C"/>
    <w:rsid w:val="005D5D97"/>
    <w:rsid w:val="005E3D03"/>
    <w:rsid w:val="005E4B30"/>
    <w:rsid w:val="005E4FB5"/>
    <w:rsid w:val="005E593C"/>
    <w:rsid w:val="005E6AF3"/>
    <w:rsid w:val="005E6F46"/>
    <w:rsid w:val="005F2CA9"/>
    <w:rsid w:val="005F2FB8"/>
    <w:rsid w:val="005F574A"/>
    <w:rsid w:val="00600700"/>
    <w:rsid w:val="00600C56"/>
    <w:rsid w:val="006053B2"/>
    <w:rsid w:val="00605D3B"/>
    <w:rsid w:val="0061025D"/>
    <w:rsid w:val="00610A75"/>
    <w:rsid w:val="00617BF7"/>
    <w:rsid w:val="00625F9A"/>
    <w:rsid w:val="00626888"/>
    <w:rsid w:val="00627C60"/>
    <w:rsid w:val="0063086C"/>
    <w:rsid w:val="006319D1"/>
    <w:rsid w:val="00635EB4"/>
    <w:rsid w:val="00641190"/>
    <w:rsid w:val="006458EE"/>
    <w:rsid w:val="00655938"/>
    <w:rsid w:val="006575E4"/>
    <w:rsid w:val="006576D7"/>
    <w:rsid w:val="0066213D"/>
    <w:rsid w:val="00662C90"/>
    <w:rsid w:val="00663E62"/>
    <w:rsid w:val="00665894"/>
    <w:rsid w:val="0066626E"/>
    <w:rsid w:val="00670219"/>
    <w:rsid w:val="006720BB"/>
    <w:rsid w:val="00672336"/>
    <w:rsid w:val="00674F20"/>
    <w:rsid w:val="0068029D"/>
    <w:rsid w:val="00690F3B"/>
    <w:rsid w:val="00692E65"/>
    <w:rsid w:val="00693BB8"/>
    <w:rsid w:val="006941F3"/>
    <w:rsid w:val="00697768"/>
    <w:rsid w:val="006A1804"/>
    <w:rsid w:val="006A320D"/>
    <w:rsid w:val="006A6878"/>
    <w:rsid w:val="006B060C"/>
    <w:rsid w:val="006B0A1C"/>
    <w:rsid w:val="006B3DCB"/>
    <w:rsid w:val="006B46C2"/>
    <w:rsid w:val="006C577E"/>
    <w:rsid w:val="006C7344"/>
    <w:rsid w:val="006D0540"/>
    <w:rsid w:val="006D081C"/>
    <w:rsid w:val="006D0CEA"/>
    <w:rsid w:val="006E5034"/>
    <w:rsid w:val="006F273F"/>
    <w:rsid w:val="006F377D"/>
    <w:rsid w:val="00707847"/>
    <w:rsid w:val="00710CCD"/>
    <w:rsid w:val="00711199"/>
    <w:rsid w:val="00713F00"/>
    <w:rsid w:val="00714285"/>
    <w:rsid w:val="00716E52"/>
    <w:rsid w:val="00721C51"/>
    <w:rsid w:val="007240DB"/>
    <w:rsid w:val="007242D2"/>
    <w:rsid w:val="007317F8"/>
    <w:rsid w:val="0073277B"/>
    <w:rsid w:val="00732B64"/>
    <w:rsid w:val="00740676"/>
    <w:rsid w:val="00740FC5"/>
    <w:rsid w:val="00741059"/>
    <w:rsid w:val="00744D58"/>
    <w:rsid w:val="00746F5A"/>
    <w:rsid w:val="0074767A"/>
    <w:rsid w:val="00751986"/>
    <w:rsid w:val="00753BC8"/>
    <w:rsid w:val="00753DA1"/>
    <w:rsid w:val="007576AF"/>
    <w:rsid w:val="00757A27"/>
    <w:rsid w:val="00761F47"/>
    <w:rsid w:val="00763BCD"/>
    <w:rsid w:val="00764F13"/>
    <w:rsid w:val="00766769"/>
    <w:rsid w:val="00766BEF"/>
    <w:rsid w:val="007676D2"/>
    <w:rsid w:val="00774CB7"/>
    <w:rsid w:val="007754CF"/>
    <w:rsid w:val="007764F5"/>
    <w:rsid w:val="007845E3"/>
    <w:rsid w:val="00784995"/>
    <w:rsid w:val="00786888"/>
    <w:rsid w:val="00791550"/>
    <w:rsid w:val="00791791"/>
    <w:rsid w:val="007917AF"/>
    <w:rsid w:val="00792A7B"/>
    <w:rsid w:val="00797A25"/>
    <w:rsid w:val="007A547B"/>
    <w:rsid w:val="007B1207"/>
    <w:rsid w:val="007B1713"/>
    <w:rsid w:val="007B1784"/>
    <w:rsid w:val="007B19D3"/>
    <w:rsid w:val="007B6AE8"/>
    <w:rsid w:val="007B73B9"/>
    <w:rsid w:val="007C1EC0"/>
    <w:rsid w:val="007C4D5A"/>
    <w:rsid w:val="007C5320"/>
    <w:rsid w:val="007C5EF6"/>
    <w:rsid w:val="007D08D6"/>
    <w:rsid w:val="007D14B4"/>
    <w:rsid w:val="007D2102"/>
    <w:rsid w:val="007D565C"/>
    <w:rsid w:val="007E32B4"/>
    <w:rsid w:val="007E334F"/>
    <w:rsid w:val="007E3732"/>
    <w:rsid w:val="007E4B11"/>
    <w:rsid w:val="007E4CD6"/>
    <w:rsid w:val="007F0DF5"/>
    <w:rsid w:val="007F288A"/>
    <w:rsid w:val="008011F6"/>
    <w:rsid w:val="0080259F"/>
    <w:rsid w:val="00802C98"/>
    <w:rsid w:val="0080646E"/>
    <w:rsid w:val="0080745A"/>
    <w:rsid w:val="00816FF2"/>
    <w:rsid w:val="008216AB"/>
    <w:rsid w:val="008217DB"/>
    <w:rsid w:val="008233A3"/>
    <w:rsid w:val="0082787C"/>
    <w:rsid w:val="0083028D"/>
    <w:rsid w:val="00835D8C"/>
    <w:rsid w:val="00840BAE"/>
    <w:rsid w:val="00843118"/>
    <w:rsid w:val="00853103"/>
    <w:rsid w:val="00855803"/>
    <w:rsid w:val="0085653D"/>
    <w:rsid w:val="00861746"/>
    <w:rsid w:val="00861D67"/>
    <w:rsid w:val="0086561F"/>
    <w:rsid w:val="008660BD"/>
    <w:rsid w:val="00866434"/>
    <w:rsid w:val="008677F8"/>
    <w:rsid w:val="008718E9"/>
    <w:rsid w:val="0087251A"/>
    <w:rsid w:val="008739E6"/>
    <w:rsid w:val="00877623"/>
    <w:rsid w:val="008858D6"/>
    <w:rsid w:val="00887E50"/>
    <w:rsid w:val="00887F00"/>
    <w:rsid w:val="00894F52"/>
    <w:rsid w:val="008A051B"/>
    <w:rsid w:val="008A3C37"/>
    <w:rsid w:val="008B06F8"/>
    <w:rsid w:val="008B29F3"/>
    <w:rsid w:val="008B444D"/>
    <w:rsid w:val="008B5290"/>
    <w:rsid w:val="008B63B4"/>
    <w:rsid w:val="008B6E67"/>
    <w:rsid w:val="008C6F2F"/>
    <w:rsid w:val="008C73BC"/>
    <w:rsid w:val="008C7891"/>
    <w:rsid w:val="008D02EB"/>
    <w:rsid w:val="008D1ACB"/>
    <w:rsid w:val="008D32B1"/>
    <w:rsid w:val="008D4C08"/>
    <w:rsid w:val="008D565F"/>
    <w:rsid w:val="008D7A7A"/>
    <w:rsid w:val="008E11F9"/>
    <w:rsid w:val="008E3749"/>
    <w:rsid w:val="008E39DD"/>
    <w:rsid w:val="008E5C0D"/>
    <w:rsid w:val="008F093A"/>
    <w:rsid w:val="008F0A84"/>
    <w:rsid w:val="008F7A01"/>
    <w:rsid w:val="008F7A03"/>
    <w:rsid w:val="008F7F40"/>
    <w:rsid w:val="00900929"/>
    <w:rsid w:val="0090385A"/>
    <w:rsid w:val="009044C6"/>
    <w:rsid w:val="00913450"/>
    <w:rsid w:val="00913918"/>
    <w:rsid w:val="00914A1E"/>
    <w:rsid w:val="0092059F"/>
    <w:rsid w:val="00922052"/>
    <w:rsid w:val="00922086"/>
    <w:rsid w:val="00924011"/>
    <w:rsid w:val="00927EEF"/>
    <w:rsid w:val="00930B9E"/>
    <w:rsid w:val="00933215"/>
    <w:rsid w:val="00940954"/>
    <w:rsid w:val="00940970"/>
    <w:rsid w:val="00942156"/>
    <w:rsid w:val="00942E44"/>
    <w:rsid w:val="009439A1"/>
    <w:rsid w:val="009503F3"/>
    <w:rsid w:val="00950C5F"/>
    <w:rsid w:val="009517FF"/>
    <w:rsid w:val="00952358"/>
    <w:rsid w:val="00952502"/>
    <w:rsid w:val="00953353"/>
    <w:rsid w:val="00953501"/>
    <w:rsid w:val="00954126"/>
    <w:rsid w:val="009548EE"/>
    <w:rsid w:val="009565A7"/>
    <w:rsid w:val="00961E1D"/>
    <w:rsid w:val="00962DB3"/>
    <w:rsid w:val="00972C24"/>
    <w:rsid w:val="00982EB5"/>
    <w:rsid w:val="0098643B"/>
    <w:rsid w:val="009874A4"/>
    <w:rsid w:val="00990FEA"/>
    <w:rsid w:val="009910E7"/>
    <w:rsid w:val="00991EF1"/>
    <w:rsid w:val="00994744"/>
    <w:rsid w:val="0099645A"/>
    <w:rsid w:val="009A49C2"/>
    <w:rsid w:val="009A76F2"/>
    <w:rsid w:val="009B38CB"/>
    <w:rsid w:val="009B46F1"/>
    <w:rsid w:val="009B4C3F"/>
    <w:rsid w:val="009B6998"/>
    <w:rsid w:val="009B7202"/>
    <w:rsid w:val="009B7B9C"/>
    <w:rsid w:val="009C4436"/>
    <w:rsid w:val="009C482F"/>
    <w:rsid w:val="009C4F2B"/>
    <w:rsid w:val="009D04CE"/>
    <w:rsid w:val="009D104A"/>
    <w:rsid w:val="009D111D"/>
    <w:rsid w:val="009D1B72"/>
    <w:rsid w:val="009D2FF4"/>
    <w:rsid w:val="009D413E"/>
    <w:rsid w:val="009D53E5"/>
    <w:rsid w:val="009E143F"/>
    <w:rsid w:val="009E75B1"/>
    <w:rsid w:val="009F0764"/>
    <w:rsid w:val="009F4E30"/>
    <w:rsid w:val="009F6CD1"/>
    <w:rsid w:val="009F77E2"/>
    <w:rsid w:val="00A0156E"/>
    <w:rsid w:val="00A06C2D"/>
    <w:rsid w:val="00A1097F"/>
    <w:rsid w:val="00A115C2"/>
    <w:rsid w:val="00A1447C"/>
    <w:rsid w:val="00A14EED"/>
    <w:rsid w:val="00A16444"/>
    <w:rsid w:val="00A17096"/>
    <w:rsid w:val="00A21F3C"/>
    <w:rsid w:val="00A222FA"/>
    <w:rsid w:val="00A250F9"/>
    <w:rsid w:val="00A3029A"/>
    <w:rsid w:val="00A32F38"/>
    <w:rsid w:val="00A33A5D"/>
    <w:rsid w:val="00A41B48"/>
    <w:rsid w:val="00A44309"/>
    <w:rsid w:val="00A45A70"/>
    <w:rsid w:val="00A46B03"/>
    <w:rsid w:val="00A531A4"/>
    <w:rsid w:val="00A53791"/>
    <w:rsid w:val="00A565C8"/>
    <w:rsid w:val="00A60421"/>
    <w:rsid w:val="00A6137F"/>
    <w:rsid w:val="00A62304"/>
    <w:rsid w:val="00A6263E"/>
    <w:rsid w:val="00A64F2F"/>
    <w:rsid w:val="00A6530E"/>
    <w:rsid w:val="00A65B57"/>
    <w:rsid w:val="00A710A9"/>
    <w:rsid w:val="00A81716"/>
    <w:rsid w:val="00A8602D"/>
    <w:rsid w:val="00A91F7A"/>
    <w:rsid w:val="00A92665"/>
    <w:rsid w:val="00A954C2"/>
    <w:rsid w:val="00A9710D"/>
    <w:rsid w:val="00AA14E7"/>
    <w:rsid w:val="00AA4A56"/>
    <w:rsid w:val="00AA568B"/>
    <w:rsid w:val="00AA7009"/>
    <w:rsid w:val="00AB1D8D"/>
    <w:rsid w:val="00AB7038"/>
    <w:rsid w:val="00AB72A7"/>
    <w:rsid w:val="00AB7599"/>
    <w:rsid w:val="00AC33A5"/>
    <w:rsid w:val="00AC39D9"/>
    <w:rsid w:val="00AC4AA6"/>
    <w:rsid w:val="00AC5B72"/>
    <w:rsid w:val="00AC5BC7"/>
    <w:rsid w:val="00AD3128"/>
    <w:rsid w:val="00AD7CCA"/>
    <w:rsid w:val="00AE2D5E"/>
    <w:rsid w:val="00AE5B74"/>
    <w:rsid w:val="00AF1968"/>
    <w:rsid w:val="00AF4571"/>
    <w:rsid w:val="00AF4B0C"/>
    <w:rsid w:val="00AF5BCA"/>
    <w:rsid w:val="00B00B7F"/>
    <w:rsid w:val="00B00EAF"/>
    <w:rsid w:val="00B03E36"/>
    <w:rsid w:val="00B124C0"/>
    <w:rsid w:val="00B134D1"/>
    <w:rsid w:val="00B2451D"/>
    <w:rsid w:val="00B24605"/>
    <w:rsid w:val="00B24B16"/>
    <w:rsid w:val="00B31CB4"/>
    <w:rsid w:val="00B40384"/>
    <w:rsid w:val="00B4057F"/>
    <w:rsid w:val="00B4676D"/>
    <w:rsid w:val="00B472E9"/>
    <w:rsid w:val="00B51301"/>
    <w:rsid w:val="00B51AE9"/>
    <w:rsid w:val="00B522BE"/>
    <w:rsid w:val="00B52F50"/>
    <w:rsid w:val="00B53B97"/>
    <w:rsid w:val="00B53BC2"/>
    <w:rsid w:val="00B54FAA"/>
    <w:rsid w:val="00B559C4"/>
    <w:rsid w:val="00B561E6"/>
    <w:rsid w:val="00B57998"/>
    <w:rsid w:val="00B57E98"/>
    <w:rsid w:val="00B60EA0"/>
    <w:rsid w:val="00B65288"/>
    <w:rsid w:val="00B65B5F"/>
    <w:rsid w:val="00B65CAA"/>
    <w:rsid w:val="00B70E4B"/>
    <w:rsid w:val="00B70F8B"/>
    <w:rsid w:val="00B747F5"/>
    <w:rsid w:val="00B74A57"/>
    <w:rsid w:val="00B7534E"/>
    <w:rsid w:val="00B758A4"/>
    <w:rsid w:val="00B77969"/>
    <w:rsid w:val="00B96838"/>
    <w:rsid w:val="00BA085A"/>
    <w:rsid w:val="00BA20BB"/>
    <w:rsid w:val="00BA2B3E"/>
    <w:rsid w:val="00BA2F6A"/>
    <w:rsid w:val="00BA3401"/>
    <w:rsid w:val="00BA3EA1"/>
    <w:rsid w:val="00BA587E"/>
    <w:rsid w:val="00BA6A62"/>
    <w:rsid w:val="00BA6C85"/>
    <w:rsid w:val="00BA6D45"/>
    <w:rsid w:val="00BA7778"/>
    <w:rsid w:val="00BB68B6"/>
    <w:rsid w:val="00BC009F"/>
    <w:rsid w:val="00BC2443"/>
    <w:rsid w:val="00BC7380"/>
    <w:rsid w:val="00BD0DCB"/>
    <w:rsid w:val="00BD1CAE"/>
    <w:rsid w:val="00BD2479"/>
    <w:rsid w:val="00BE0A22"/>
    <w:rsid w:val="00BE1D2C"/>
    <w:rsid w:val="00BE2221"/>
    <w:rsid w:val="00BE46DF"/>
    <w:rsid w:val="00BE50B5"/>
    <w:rsid w:val="00BF0474"/>
    <w:rsid w:val="00BF2D56"/>
    <w:rsid w:val="00BF4457"/>
    <w:rsid w:val="00C016E6"/>
    <w:rsid w:val="00C03E70"/>
    <w:rsid w:val="00C0444A"/>
    <w:rsid w:val="00C1047D"/>
    <w:rsid w:val="00C10939"/>
    <w:rsid w:val="00C1350A"/>
    <w:rsid w:val="00C139B7"/>
    <w:rsid w:val="00C143F6"/>
    <w:rsid w:val="00C164F0"/>
    <w:rsid w:val="00C170CA"/>
    <w:rsid w:val="00C17E75"/>
    <w:rsid w:val="00C303A9"/>
    <w:rsid w:val="00C30D6C"/>
    <w:rsid w:val="00C3136C"/>
    <w:rsid w:val="00C33E12"/>
    <w:rsid w:val="00C40381"/>
    <w:rsid w:val="00C41197"/>
    <w:rsid w:val="00C4329B"/>
    <w:rsid w:val="00C444F7"/>
    <w:rsid w:val="00C51B07"/>
    <w:rsid w:val="00C561C9"/>
    <w:rsid w:val="00C60A60"/>
    <w:rsid w:val="00C62365"/>
    <w:rsid w:val="00C66234"/>
    <w:rsid w:val="00C66504"/>
    <w:rsid w:val="00C67BC5"/>
    <w:rsid w:val="00C67DD0"/>
    <w:rsid w:val="00C72893"/>
    <w:rsid w:val="00C72E68"/>
    <w:rsid w:val="00C7549B"/>
    <w:rsid w:val="00C77A7F"/>
    <w:rsid w:val="00C80411"/>
    <w:rsid w:val="00C809B3"/>
    <w:rsid w:val="00C82504"/>
    <w:rsid w:val="00C8293F"/>
    <w:rsid w:val="00C856FC"/>
    <w:rsid w:val="00C86993"/>
    <w:rsid w:val="00C90CA3"/>
    <w:rsid w:val="00C90F55"/>
    <w:rsid w:val="00C938D4"/>
    <w:rsid w:val="00C94C9A"/>
    <w:rsid w:val="00C964E6"/>
    <w:rsid w:val="00CA14F3"/>
    <w:rsid w:val="00CA517B"/>
    <w:rsid w:val="00CA6725"/>
    <w:rsid w:val="00CA7786"/>
    <w:rsid w:val="00CB4945"/>
    <w:rsid w:val="00CB5489"/>
    <w:rsid w:val="00CB76AD"/>
    <w:rsid w:val="00CC0AEC"/>
    <w:rsid w:val="00CC19DE"/>
    <w:rsid w:val="00CC64DF"/>
    <w:rsid w:val="00CD0014"/>
    <w:rsid w:val="00CD2A99"/>
    <w:rsid w:val="00CD4A65"/>
    <w:rsid w:val="00CD4F1A"/>
    <w:rsid w:val="00CD508C"/>
    <w:rsid w:val="00CD5661"/>
    <w:rsid w:val="00CE4B4F"/>
    <w:rsid w:val="00CF2502"/>
    <w:rsid w:val="00CF31AC"/>
    <w:rsid w:val="00CF3263"/>
    <w:rsid w:val="00CF4C66"/>
    <w:rsid w:val="00CF4D3E"/>
    <w:rsid w:val="00CF6D63"/>
    <w:rsid w:val="00D01C8E"/>
    <w:rsid w:val="00D04754"/>
    <w:rsid w:val="00D07B9F"/>
    <w:rsid w:val="00D11708"/>
    <w:rsid w:val="00D17C3C"/>
    <w:rsid w:val="00D222B0"/>
    <w:rsid w:val="00D30EDB"/>
    <w:rsid w:val="00D33A16"/>
    <w:rsid w:val="00D3472A"/>
    <w:rsid w:val="00D3583B"/>
    <w:rsid w:val="00D36C89"/>
    <w:rsid w:val="00D40DD9"/>
    <w:rsid w:val="00D46C84"/>
    <w:rsid w:val="00D47684"/>
    <w:rsid w:val="00D534DF"/>
    <w:rsid w:val="00D54CCF"/>
    <w:rsid w:val="00D57645"/>
    <w:rsid w:val="00D601B0"/>
    <w:rsid w:val="00D714B5"/>
    <w:rsid w:val="00D72854"/>
    <w:rsid w:val="00D7421C"/>
    <w:rsid w:val="00D74230"/>
    <w:rsid w:val="00D77F11"/>
    <w:rsid w:val="00D816A7"/>
    <w:rsid w:val="00D826A0"/>
    <w:rsid w:val="00D83170"/>
    <w:rsid w:val="00D83193"/>
    <w:rsid w:val="00D86240"/>
    <w:rsid w:val="00D8759F"/>
    <w:rsid w:val="00D90A90"/>
    <w:rsid w:val="00D91E04"/>
    <w:rsid w:val="00D93A87"/>
    <w:rsid w:val="00D96832"/>
    <w:rsid w:val="00D97444"/>
    <w:rsid w:val="00DA00B2"/>
    <w:rsid w:val="00DA703E"/>
    <w:rsid w:val="00DB235C"/>
    <w:rsid w:val="00DB2617"/>
    <w:rsid w:val="00DB7C0D"/>
    <w:rsid w:val="00DC0A8A"/>
    <w:rsid w:val="00DC327F"/>
    <w:rsid w:val="00DC4148"/>
    <w:rsid w:val="00DD2BCF"/>
    <w:rsid w:val="00DD44FC"/>
    <w:rsid w:val="00DE084A"/>
    <w:rsid w:val="00DE3159"/>
    <w:rsid w:val="00DF265E"/>
    <w:rsid w:val="00DF3D23"/>
    <w:rsid w:val="00DF4639"/>
    <w:rsid w:val="00DF5E0B"/>
    <w:rsid w:val="00DF68B3"/>
    <w:rsid w:val="00E004CA"/>
    <w:rsid w:val="00E0464A"/>
    <w:rsid w:val="00E04C22"/>
    <w:rsid w:val="00E050CF"/>
    <w:rsid w:val="00E104F4"/>
    <w:rsid w:val="00E244D5"/>
    <w:rsid w:val="00E25070"/>
    <w:rsid w:val="00E25120"/>
    <w:rsid w:val="00E258C6"/>
    <w:rsid w:val="00E327C0"/>
    <w:rsid w:val="00E34AA3"/>
    <w:rsid w:val="00E354D6"/>
    <w:rsid w:val="00E443BB"/>
    <w:rsid w:val="00E44F00"/>
    <w:rsid w:val="00E474F5"/>
    <w:rsid w:val="00E5543A"/>
    <w:rsid w:val="00E567E2"/>
    <w:rsid w:val="00E6153C"/>
    <w:rsid w:val="00E629EE"/>
    <w:rsid w:val="00E63350"/>
    <w:rsid w:val="00E70416"/>
    <w:rsid w:val="00E70F8D"/>
    <w:rsid w:val="00E7203A"/>
    <w:rsid w:val="00E725C1"/>
    <w:rsid w:val="00E75C61"/>
    <w:rsid w:val="00E84861"/>
    <w:rsid w:val="00E86F9B"/>
    <w:rsid w:val="00E90AB8"/>
    <w:rsid w:val="00E974F0"/>
    <w:rsid w:val="00EA3266"/>
    <w:rsid w:val="00EA648B"/>
    <w:rsid w:val="00EB1178"/>
    <w:rsid w:val="00EB4CA5"/>
    <w:rsid w:val="00EB57C0"/>
    <w:rsid w:val="00EB6ECF"/>
    <w:rsid w:val="00EB72CF"/>
    <w:rsid w:val="00EC00C0"/>
    <w:rsid w:val="00EC02F6"/>
    <w:rsid w:val="00EC18A3"/>
    <w:rsid w:val="00EC3914"/>
    <w:rsid w:val="00EC3F69"/>
    <w:rsid w:val="00EC4B67"/>
    <w:rsid w:val="00EC6EF4"/>
    <w:rsid w:val="00EC77E1"/>
    <w:rsid w:val="00ED4E5E"/>
    <w:rsid w:val="00EE212A"/>
    <w:rsid w:val="00EE5DCE"/>
    <w:rsid w:val="00EF0FC6"/>
    <w:rsid w:val="00EF3A37"/>
    <w:rsid w:val="00EF43EF"/>
    <w:rsid w:val="00EF442F"/>
    <w:rsid w:val="00EF56CA"/>
    <w:rsid w:val="00F00F84"/>
    <w:rsid w:val="00F050B7"/>
    <w:rsid w:val="00F05DB3"/>
    <w:rsid w:val="00F12E45"/>
    <w:rsid w:val="00F14605"/>
    <w:rsid w:val="00F17DD6"/>
    <w:rsid w:val="00F17FDB"/>
    <w:rsid w:val="00F2449C"/>
    <w:rsid w:val="00F30D1A"/>
    <w:rsid w:val="00F31FBE"/>
    <w:rsid w:val="00F37241"/>
    <w:rsid w:val="00F410A0"/>
    <w:rsid w:val="00F43E0A"/>
    <w:rsid w:val="00F443BA"/>
    <w:rsid w:val="00F45ECF"/>
    <w:rsid w:val="00F50E79"/>
    <w:rsid w:val="00F623ED"/>
    <w:rsid w:val="00F71B4E"/>
    <w:rsid w:val="00F756D1"/>
    <w:rsid w:val="00F7702D"/>
    <w:rsid w:val="00F7776A"/>
    <w:rsid w:val="00F80FC6"/>
    <w:rsid w:val="00F830DA"/>
    <w:rsid w:val="00F854FD"/>
    <w:rsid w:val="00F8756D"/>
    <w:rsid w:val="00F9174D"/>
    <w:rsid w:val="00F92D6C"/>
    <w:rsid w:val="00F94B69"/>
    <w:rsid w:val="00FA0A6D"/>
    <w:rsid w:val="00FA2229"/>
    <w:rsid w:val="00FA235D"/>
    <w:rsid w:val="00FB020B"/>
    <w:rsid w:val="00FB2215"/>
    <w:rsid w:val="00FB35AC"/>
    <w:rsid w:val="00FC36C1"/>
    <w:rsid w:val="00FC6F46"/>
    <w:rsid w:val="00FC6FDD"/>
    <w:rsid w:val="00FD01F8"/>
    <w:rsid w:val="00FD02A9"/>
    <w:rsid w:val="00FD0E66"/>
    <w:rsid w:val="00FD132A"/>
    <w:rsid w:val="00FD1AEE"/>
    <w:rsid w:val="00FD2C7B"/>
    <w:rsid w:val="00FD3AC4"/>
    <w:rsid w:val="00FD60B7"/>
    <w:rsid w:val="00FD71A8"/>
    <w:rsid w:val="00FD7717"/>
    <w:rsid w:val="00FE3631"/>
    <w:rsid w:val="00FE37AE"/>
    <w:rsid w:val="00FE7FFC"/>
    <w:rsid w:val="00FF0213"/>
    <w:rsid w:val="00FF1C40"/>
    <w:rsid w:val="00FF7798"/>
    <w:rsid w:val="0702B87A"/>
    <w:rsid w:val="1E124B3A"/>
    <w:rsid w:val="3803A859"/>
    <w:rsid w:val="3A8DA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412F1E"/>
  <w15:chartTrackingRefBased/>
  <w15:docId w15:val="{8381FAF2-192E-45EE-BE18-A1C42853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FBE"/>
    <w:pPr>
      <w:ind w:leftChars="400" w:left="840"/>
    </w:pPr>
  </w:style>
  <w:style w:type="paragraph" w:styleId="a4">
    <w:name w:val="header"/>
    <w:basedOn w:val="a"/>
    <w:link w:val="a5"/>
    <w:uiPriority w:val="99"/>
    <w:unhideWhenUsed/>
    <w:rsid w:val="00802C98"/>
    <w:pPr>
      <w:tabs>
        <w:tab w:val="center" w:pos="4252"/>
        <w:tab w:val="right" w:pos="8504"/>
      </w:tabs>
      <w:snapToGrid w:val="0"/>
    </w:pPr>
  </w:style>
  <w:style w:type="character" w:customStyle="1" w:styleId="a5">
    <w:name w:val="ヘッダー (文字)"/>
    <w:basedOn w:val="a0"/>
    <w:link w:val="a4"/>
    <w:uiPriority w:val="99"/>
    <w:rsid w:val="00802C98"/>
  </w:style>
  <w:style w:type="paragraph" w:styleId="a6">
    <w:name w:val="footer"/>
    <w:basedOn w:val="a"/>
    <w:link w:val="a7"/>
    <w:uiPriority w:val="99"/>
    <w:unhideWhenUsed/>
    <w:rsid w:val="00802C98"/>
    <w:pPr>
      <w:tabs>
        <w:tab w:val="center" w:pos="4252"/>
        <w:tab w:val="right" w:pos="8504"/>
      </w:tabs>
      <w:snapToGrid w:val="0"/>
    </w:pPr>
  </w:style>
  <w:style w:type="character" w:customStyle="1" w:styleId="a7">
    <w:name w:val="フッター (文字)"/>
    <w:basedOn w:val="a0"/>
    <w:link w:val="a6"/>
    <w:uiPriority w:val="99"/>
    <w:rsid w:val="00802C98"/>
  </w:style>
  <w:style w:type="paragraph" w:styleId="a8">
    <w:name w:val="Revision"/>
    <w:hidden/>
    <w:uiPriority w:val="99"/>
    <w:semiHidden/>
    <w:rsid w:val="00C80411"/>
  </w:style>
  <w:style w:type="character" w:styleId="a9">
    <w:name w:val="annotation reference"/>
    <w:basedOn w:val="a0"/>
    <w:uiPriority w:val="99"/>
    <w:semiHidden/>
    <w:unhideWhenUsed/>
    <w:rsid w:val="00741059"/>
    <w:rPr>
      <w:sz w:val="18"/>
      <w:szCs w:val="18"/>
    </w:rPr>
  </w:style>
  <w:style w:type="paragraph" w:styleId="aa">
    <w:name w:val="annotation text"/>
    <w:basedOn w:val="a"/>
    <w:link w:val="ab"/>
    <w:uiPriority w:val="99"/>
    <w:unhideWhenUsed/>
    <w:rsid w:val="00741059"/>
    <w:pPr>
      <w:jc w:val="left"/>
    </w:pPr>
  </w:style>
  <w:style w:type="character" w:customStyle="1" w:styleId="ab">
    <w:name w:val="コメント文字列 (文字)"/>
    <w:basedOn w:val="a0"/>
    <w:link w:val="aa"/>
    <w:uiPriority w:val="99"/>
    <w:rsid w:val="00741059"/>
  </w:style>
  <w:style w:type="paragraph" w:styleId="ac">
    <w:name w:val="annotation subject"/>
    <w:basedOn w:val="aa"/>
    <w:next w:val="aa"/>
    <w:link w:val="ad"/>
    <w:uiPriority w:val="99"/>
    <w:semiHidden/>
    <w:unhideWhenUsed/>
    <w:rsid w:val="00741059"/>
    <w:rPr>
      <w:b/>
      <w:bCs/>
    </w:rPr>
  </w:style>
  <w:style w:type="character" w:customStyle="1" w:styleId="ad">
    <w:name w:val="コメント内容 (文字)"/>
    <w:basedOn w:val="ab"/>
    <w:link w:val="ac"/>
    <w:uiPriority w:val="99"/>
    <w:semiHidden/>
    <w:rsid w:val="00741059"/>
    <w:rPr>
      <w:b/>
      <w:bCs/>
    </w:rPr>
  </w:style>
  <w:style w:type="table" w:styleId="ae">
    <w:name w:val="Table Grid"/>
    <w:basedOn w:val="a1"/>
    <w:uiPriority w:val="39"/>
    <w:rsid w:val="00E35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6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8F50DB9F762D0438955CB71DB0E86AB" ma:contentTypeVersion="12" ma:contentTypeDescription="新しいドキュメントを作成します。" ma:contentTypeScope="" ma:versionID="c64eae15cb1cad05ced70db5288f7799">
  <xsd:schema xmlns:xsd="http://www.w3.org/2001/XMLSchema" xmlns:xs="http://www.w3.org/2001/XMLSchema" xmlns:p="http://schemas.microsoft.com/office/2006/metadata/properties" xmlns:ns2="ef4a7708-9325-485f-ab11-eb0029cd6854" targetNamespace="http://schemas.microsoft.com/office/2006/metadata/properties" ma:root="true" ma:fieldsID="fa344d85383aff030ee041ed46ae227d" ns2:_="">
    <xsd:import namespace="ef4a7708-9325-485f-ab11-eb0029cd68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a7708-9325-485f-ab11-eb0029cd6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655da135-6c2b-4765-ad9c-8e37993f63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4a7708-9325-485f-ab11-eb0029cd68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C92ED8-330D-458E-9306-29523D14CE92}">
  <ds:schemaRefs>
    <ds:schemaRef ds:uri="http://schemas.microsoft.com/sharepoint/v3/contenttype/forms"/>
  </ds:schemaRefs>
</ds:datastoreItem>
</file>

<file path=customXml/itemProps2.xml><?xml version="1.0" encoding="utf-8"?>
<ds:datastoreItem xmlns:ds="http://schemas.openxmlformats.org/officeDocument/2006/customXml" ds:itemID="{E364805C-E801-465D-9131-BD922CD1B8B7}">
  <ds:schemaRefs>
    <ds:schemaRef ds:uri="http://schemas.openxmlformats.org/officeDocument/2006/bibliography"/>
  </ds:schemaRefs>
</ds:datastoreItem>
</file>

<file path=customXml/itemProps3.xml><?xml version="1.0" encoding="utf-8"?>
<ds:datastoreItem xmlns:ds="http://schemas.openxmlformats.org/officeDocument/2006/customXml" ds:itemID="{A0EF3BD0-5023-450E-A161-9ED367895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a7708-9325-485f-ab11-eb0029cd6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88129-DB57-49B5-AA6C-52EC68AEDAF5}">
  <ds:schemaRefs>
    <ds:schemaRef ds:uri="http://schemas.microsoft.com/office/2006/metadata/properties"/>
    <ds:schemaRef ds:uri="http://schemas.microsoft.com/office/infopath/2007/PartnerControls"/>
    <ds:schemaRef ds:uri="ef4a7708-9325-485f-ab11-eb0029cd6854"/>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7</Pages>
  <Words>654</Words>
  <Characters>3732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恒藤 凌</dc:creator>
  <cp:keywords/>
  <dc:description/>
  <cp:lastModifiedBy>黒瀬　晃太</cp:lastModifiedBy>
  <cp:revision>32</cp:revision>
  <cp:lastPrinted>2026-07-10T07:22:00Z</cp:lastPrinted>
  <dcterms:created xsi:type="dcterms:W3CDTF">2026-03-25T05:51:00Z</dcterms:created>
  <dcterms:modified xsi:type="dcterms:W3CDTF">2026-07-15T03:49:00Z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0x01010028F50DB9F762D0438955CB71DB0E86AB</vt:lpwstr>
  </property>
</Properties>
</file>